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 w:val="0"/>
          <w:bCs w:val="0"/>
          <w:color w:val="auto"/>
          <w:sz w:val="22"/>
          <w:szCs w:val="22"/>
          <w:lang w:bidi="ar-SA"/>
        </w:rPr>
        <w:id w:val="700063326"/>
        <w:docPartObj>
          <w:docPartGallery w:val="Table of Contents"/>
          <w:docPartUnique/>
        </w:docPartObj>
      </w:sdtPr>
      <w:sdtEndPr/>
      <w:sdtContent>
        <w:p w:rsidR="00B878D5" w:rsidRDefault="00B878D5">
          <w:pPr>
            <w:pStyle w:val="Nadpisobsahu"/>
          </w:pPr>
          <w:r>
            <w:t>Obsah</w:t>
          </w:r>
        </w:p>
        <w:p w:rsidR="00444A3E" w:rsidRDefault="00B878D5">
          <w:pPr>
            <w:pStyle w:val="Obsah1"/>
            <w:tabs>
              <w:tab w:val="left" w:pos="880"/>
              <w:tab w:val="right" w:leader="dot" w:pos="9062"/>
            </w:tabs>
            <w:rPr>
              <w:ins w:id="0" w:author="Pazdera Jaroslav" w:date="2021-10-25T15:17:00Z"/>
              <w:noProof/>
              <w:lang w:eastAsia="cs-CZ"/>
            </w:rPr>
          </w:pPr>
          <w:r>
            <w:fldChar w:fldCharType="begin"/>
          </w:r>
          <w:r>
            <w:instrText xml:space="preserve"> TOC \o "1-3" \h \z \u </w:instrText>
          </w:r>
          <w:r>
            <w:fldChar w:fldCharType="separate"/>
          </w:r>
          <w:ins w:id="1" w:author="Pazdera Jaroslav" w:date="2021-10-25T15:17:00Z">
            <w:r w:rsidR="00444A3E" w:rsidRPr="00863ADA">
              <w:rPr>
                <w:rStyle w:val="Hypertextovodkaz"/>
                <w:noProof/>
              </w:rPr>
              <w:fldChar w:fldCharType="begin"/>
            </w:r>
            <w:r w:rsidR="00444A3E" w:rsidRPr="00863ADA">
              <w:rPr>
                <w:rStyle w:val="Hypertextovodkaz"/>
                <w:noProof/>
              </w:rPr>
              <w:instrText xml:space="preserve"> </w:instrText>
            </w:r>
            <w:r w:rsidR="00444A3E">
              <w:rPr>
                <w:noProof/>
              </w:rPr>
              <w:instrText>HYPERLINK \l "_Toc86067490"</w:instrText>
            </w:r>
            <w:r w:rsidR="00444A3E" w:rsidRPr="00863ADA">
              <w:rPr>
                <w:rStyle w:val="Hypertextovodkaz"/>
                <w:noProof/>
              </w:rPr>
              <w:instrText xml:space="preserve"> </w:instrText>
            </w:r>
            <w:r w:rsidR="00444A3E" w:rsidRPr="00863ADA">
              <w:rPr>
                <w:rStyle w:val="Hypertextovodkaz"/>
                <w:noProof/>
              </w:rPr>
            </w:r>
            <w:r w:rsidR="00444A3E" w:rsidRPr="00863ADA">
              <w:rPr>
                <w:rStyle w:val="Hypertextovodkaz"/>
                <w:noProof/>
              </w:rPr>
              <w:fldChar w:fldCharType="separate"/>
            </w:r>
            <w:r w:rsidR="00444A3E" w:rsidRPr="00863ADA">
              <w:rPr>
                <w:rStyle w:val="Hypertextovodkaz"/>
                <w:noProof/>
                <w:lang w:val="pl-PL"/>
              </w:rPr>
              <w:t>1.</w:t>
            </w:r>
            <w:r w:rsidR="00444A3E">
              <w:rPr>
                <w:noProof/>
                <w:lang w:eastAsia="cs-CZ"/>
              </w:rPr>
              <w:tab/>
            </w:r>
            <w:r w:rsidR="00444A3E" w:rsidRPr="00863ADA">
              <w:rPr>
                <w:rStyle w:val="Hypertextovodkaz"/>
                <w:noProof/>
              </w:rPr>
              <w:t xml:space="preserve">Základní informace o MS2014+ / </w:t>
            </w:r>
            <w:r w:rsidR="00444A3E" w:rsidRPr="00863ADA">
              <w:rPr>
                <w:rStyle w:val="Hypertextovodkaz"/>
                <w:rFonts w:eastAsia="Times New Roman" w:cs="Cambria"/>
                <w:noProof/>
                <w:lang w:val="pl-PL"/>
              </w:rPr>
              <w:t>Najważniejsze informacje o MS2014+</w:t>
            </w:r>
            <w:r w:rsidR="00444A3E">
              <w:rPr>
                <w:noProof/>
                <w:webHidden/>
              </w:rPr>
              <w:tab/>
            </w:r>
            <w:r w:rsidR="00444A3E">
              <w:rPr>
                <w:noProof/>
                <w:webHidden/>
              </w:rPr>
              <w:fldChar w:fldCharType="begin"/>
            </w:r>
            <w:r w:rsidR="00444A3E">
              <w:rPr>
                <w:noProof/>
                <w:webHidden/>
              </w:rPr>
              <w:instrText xml:space="preserve"> PAGEREF _Toc86067490 \h </w:instrText>
            </w:r>
            <w:r w:rsidR="00444A3E">
              <w:rPr>
                <w:noProof/>
                <w:webHidden/>
              </w:rPr>
            </w:r>
          </w:ins>
          <w:r w:rsidR="00444A3E">
            <w:rPr>
              <w:noProof/>
              <w:webHidden/>
            </w:rPr>
            <w:fldChar w:fldCharType="separate"/>
          </w:r>
          <w:ins w:id="2" w:author="Pazdera Jaroslav" w:date="2021-10-25T15:17:00Z">
            <w:r w:rsidR="00444A3E">
              <w:rPr>
                <w:noProof/>
                <w:webHidden/>
              </w:rPr>
              <w:t>3</w:t>
            </w:r>
            <w:r w:rsidR="00444A3E">
              <w:rPr>
                <w:noProof/>
                <w:webHidden/>
              </w:rPr>
              <w:fldChar w:fldCharType="end"/>
            </w:r>
            <w:r w:rsidR="00444A3E" w:rsidRPr="00863ADA">
              <w:rPr>
                <w:rStyle w:val="Hypertextovodkaz"/>
                <w:noProof/>
              </w:rPr>
              <w:fldChar w:fldCharType="end"/>
            </w:r>
          </w:ins>
        </w:p>
        <w:p w:rsidR="00444A3E" w:rsidRDefault="00444A3E">
          <w:pPr>
            <w:pStyle w:val="Obsah2"/>
            <w:tabs>
              <w:tab w:val="left" w:pos="1320"/>
              <w:tab w:val="right" w:leader="dot" w:pos="9062"/>
            </w:tabs>
            <w:rPr>
              <w:ins w:id="3" w:author="Pazdera Jaroslav" w:date="2021-10-25T15:17:00Z"/>
              <w:noProof/>
              <w:lang w:eastAsia="cs-CZ"/>
            </w:rPr>
          </w:pPr>
          <w:ins w:id="4"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"_Toc86067491"</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1.1.</w:t>
            </w:r>
            <w:r>
              <w:rPr>
                <w:noProof/>
                <w:lang w:eastAsia="cs-CZ"/>
              </w:rPr>
              <w:tab/>
            </w:r>
            <w:r w:rsidRPr="00863ADA">
              <w:rPr>
                <w:rStyle w:val="Hypertextovodkaz"/>
                <w:noProof/>
              </w:rPr>
              <w:t>Kde se portál nachází / Gdzie znajduje się portal</w:t>
            </w:r>
            <w:r>
              <w:rPr>
                <w:noProof/>
                <w:webHidden/>
              </w:rPr>
              <w:tab/>
            </w:r>
            <w:r>
              <w:rPr>
                <w:noProof/>
                <w:webHidden/>
              </w:rPr>
              <w:fldChar w:fldCharType="begin"/>
            </w:r>
            <w:r>
              <w:rPr>
                <w:noProof/>
                <w:webHidden/>
              </w:rPr>
              <w:instrText xml:space="preserve"> PAGEREF _Toc86067491 \h </w:instrText>
            </w:r>
            <w:r>
              <w:rPr>
                <w:noProof/>
                <w:webHidden/>
              </w:rPr>
            </w:r>
          </w:ins>
          <w:r>
            <w:rPr>
              <w:noProof/>
              <w:webHidden/>
            </w:rPr>
            <w:fldChar w:fldCharType="separate"/>
          </w:r>
          <w:ins w:id="5" w:author="Pazdera Jaroslav" w:date="2021-10-25T15:17:00Z">
            <w:r>
              <w:rPr>
                <w:noProof/>
                <w:webHidden/>
              </w:rPr>
              <w:t>3</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6" w:author="Pazdera Jaroslav" w:date="2021-10-25T15:17:00Z"/>
              <w:noProof/>
              <w:lang w:eastAsia="cs-CZ"/>
            </w:rPr>
          </w:pPr>
          <w:ins w:id="7"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"_Toc86067492"</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1.2.</w:t>
            </w:r>
            <w:r>
              <w:rPr>
                <w:noProof/>
                <w:lang w:eastAsia="cs-CZ"/>
              </w:rPr>
              <w:tab/>
            </w:r>
            <w:r w:rsidRPr="00863ADA">
              <w:rPr>
                <w:rStyle w:val="Hypertextovodkaz"/>
                <w:noProof/>
              </w:rPr>
              <w:t xml:space="preserve">Informace o přípravě a realizaci portálu / </w:t>
            </w:r>
            <w:r w:rsidRPr="00863ADA">
              <w:rPr>
                <w:rStyle w:val="Hypertextovodkaz"/>
                <w:rFonts w:eastAsia="Times New Roman" w:cs="Cambria"/>
                <w:noProof/>
                <w:lang w:val="pl-PL"/>
              </w:rPr>
              <w:t>Informacje o przygotowaniu i realizacji portalu</w:t>
            </w:r>
            <w:r>
              <w:rPr>
                <w:noProof/>
                <w:webHidden/>
              </w:rPr>
              <w:tab/>
            </w:r>
            <w:r>
              <w:rPr>
                <w:noProof/>
                <w:webHidden/>
              </w:rPr>
              <w:fldChar w:fldCharType="begin"/>
            </w:r>
            <w:r>
              <w:rPr>
                <w:noProof/>
                <w:webHidden/>
              </w:rPr>
              <w:instrText xml:space="preserve"> PAGEREF _Toc86067492 \h </w:instrText>
            </w:r>
            <w:r>
              <w:rPr>
                <w:noProof/>
                <w:webHidden/>
              </w:rPr>
            </w:r>
          </w:ins>
          <w:r>
            <w:rPr>
              <w:noProof/>
              <w:webHidden/>
            </w:rPr>
            <w:fldChar w:fldCharType="separate"/>
          </w:r>
          <w:ins w:id="8" w:author="Pazdera Jaroslav" w:date="2021-10-25T15:17:00Z">
            <w:r>
              <w:rPr>
                <w:noProof/>
                <w:webHidden/>
              </w:rPr>
              <w:t>3</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9" w:author="Pazdera Jaroslav" w:date="2021-10-25T15:17:00Z"/>
              <w:noProof/>
              <w:lang w:eastAsia="cs-CZ"/>
            </w:rPr>
          </w:pPr>
          <w:ins w:id="10"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"_Toc86067493"</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1.3.</w:t>
            </w:r>
            <w:r>
              <w:rPr>
                <w:noProof/>
                <w:lang w:eastAsia="cs-CZ"/>
              </w:rPr>
              <w:tab/>
            </w:r>
            <w:r w:rsidRPr="00863ADA">
              <w:rPr>
                <w:rStyle w:val="Hypertextovodkaz"/>
                <w:noProof/>
              </w:rPr>
              <w:t xml:space="preserve">Požadavky na PC / </w:t>
            </w:r>
            <w:r w:rsidRPr="00863ADA">
              <w:rPr>
                <w:rStyle w:val="Hypertextovodkaz"/>
                <w:rFonts w:eastAsia="Times New Roman" w:cs="Cambria"/>
                <w:noProof/>
                <w:lang w:val="pl-PL"/>
              </w:rPr>
              <w:t>Wymagania PC</w:t>
            </w:r>
            <w:r w:rsidRPr="00863ADA">
              <w:rPr>
                <w:rStyle w:val="Hypertextovodkaz"/>
                <w:rFonts w:ascii="Times New Roman" w:eastAsia="Times New Roman" w:hAnsi="Times New Roman"/>
                <w:noProof/>
                <w:lang w:val="pl-PL"/>
              </w:rPr>
              <w:t xml:space="preserve"> tego</w:t>
            </w:r>
            <w:r>
              <w:rPr>
                <w:noProof/>
                <w:webHidden/>
              </w:rPr>
              <w:tab/>
            </w:r>
            <w:r>
              <w:rPr>
                <w:noProof/>
                <w:webHidden/>
              </w:rPr>
              <w:fldChar w:fldCharType="begin"/>
            </w:r>
            <w:r>
              <w:rPr>
                <w:noProof/>
                <w:webHidden/>
              </w:rPr>
              <w:instrText xml:space="preserve"> PAGEREF _Toc86067493 \h </w:instrText>
            </w:r>
            <w:r>
              <w:rPr>
                <w:noProof/>
                <w:webHidden/>
              </w:rPr>
            </w:r>
          </w:ins>
          <w:r>
            <w:rPr>
              <w:noProof/>
              <w:webHidden/>
            </w:rPr>
            <w:fldChar w:fldCharType="separate"/>
          </w:r>
          <w:ins w:id="11" w:author="Pazdera Jaroslav" w:date="2021-10-25T15:17:00Z">
            <w:r>
              <w:rPr>
                <w:noProof/>
                <w:webHidden/>
              </w:rPr>
              <w:t>3</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2" w:author="Pazdera Jaroslav" w:date="2021-10-25T15:17:00Z"/>
              <w:noProof/>
              <w:lang w:eastAsia="cs-CZ"/>
            </w:rPr>
          </w:pPr>
          <w:ins w:id="13"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"_Toc86067494"</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1.4.</w:t>
            </w:r>
            <w:r>
              <w:rPr>
                <w:noProof/>
                <w:lang w:eastAsia="cs-CZ"/>
              </w:rPr>
              <w:tab/>
            </w:r>
            <w:r w:rsidRPr="00863ADA">
              <w:rPr>
                <w:rStyle w:val="Hypertextovodkaz"/>
                <w:noProof/>
              </w:rPr>
              <w:t xml:space="preserve">Elektronický podpis / </w:t>
            </w:r>
            <w:r w:rsidRPr="00863ADA">
              <w:rPr>
                <w:rStyle w:val="Hypertextovodkaz"/>
                <w:rFonts w:eastAsia="Times New Roman" w:cs="Cambria"/>
                <w:noProof/>
                <w:lang w:val="pl-PL"/>
              </w:rPr>
              <w:t>Podpis elektroniczny</w:t>
            </w:r>
            <w:r>
              <w:rPr>
                <w:noProof/>
                <w:webHidden/>
              </w:rPr>
              <w:tab/>
            </w:r>
            <w:r>
              <w:rPr>
                <w:noProof/>
                <w:webHidden/>
              </w:rPr>
              <w:fldChar w:fldCharType="begin"/>
            </w:r>
            <w:r>
              <w:rPr>
                <w:noProof/>
                <w:webHidden/>
              </w:rPr>
              <w:instrText xml:space="preserve"> PAGEREF _Toc86067494 \h </w:instrText>
            </w:r>
            <w:r>
              <w:rPr>
                <w:noProof/>
                <w:webHidden/>
              </w:rPr>
            </w:r>
          </w:ins>
          <w:r>
            <w:rPr>
              <w:noProof/>
              <w:webHidden/>
            </w:rPr>
            <w:fldChar w:fldCharType="separate"/>
          </w:r>
          <w:ins w:id="14" w:author="Pazdera Jaroslav" w:date="2021-10-25T15:17:00Z">
            <w:r>
              <w:rPr>
                <w:noProof/>
                <w:webHidden/>
              </w:rPr>
              <w:t>4</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5" w:author="Pazdera Jaroslav" w:date="2021-10-25T15:17:00Z"/>
              <w:noProof/>
              <w:lang w:eastAsia="cs-CZ"/>
            </w:rPr>
          </w:pPr>
          <w:ins w:id="16"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"_Toc86067495"</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1.5.</w:t>
            </w:r>
            <w:r>
              <w:rPr>
                <w:noProof/>
                <w:lang w:eastAsia="cs-CZ"/>
              </w:rPr>
              <w:tab/>
            </w:r>
            <w:r w:rsidRPr="00863ADA">
              <w:rPr>
                <w:rStyle w:val="Hypertextovodkaz"/>
                <w:noProof/>
              </w:rPr>
              <w:t xml:space="preserve">Změna jazyka webu / </w:t>
            </w:r>
            <w:r w:rsidRPr="00863ADA">
              <w:rPr>
                <w:rStyle w:val="Hypertextovodkaz"/>
                <w:rFonts w:eastAsia="Times New Roman" w:cs="Cambria"/>
                <w:noProof/>
                <w:lang w:val="pl-PL"/>
              </w:rPr>
              <w:t>Zmiana języka strona</w:t>
            </w:r>
            <w:r>
              <w:rPr>
                <w:noProof/>
                <w:webHidden/>
              </w:rPr>
              <w:tab/>
            </w:r>
            <w:r>
              <w:rPr>
                <w:noProof/>
                <w:webHidden/>
              </w:rPr>
              <w:fldChar w:fldCharType="begin"/>
            </w:r>
            <w:r>
              <w:rPr>
                <w:noProof/>
                <w:webHidden/>
              </w:rPr>
              <w:instrText xml:space="preserve"> PAGEREF _Toc86067495 \h </w:instrText>
            </w:r>
            <w:r>
              <w:rPr>
                <w:noProof/>
                <w:webHidden/>
              </w:rPr>
            </w:r>
          </w:ins>
          <w:r>
            <w:rPr>
              <w:noProof/>
              <w:webHidden/>
            </w:rPr>
            <w:fldChar w:fldCharType="separate"/>
          </w:r>
          <w:ins w:id="17" w:author="Pazdera Jaroslav" w:date="2021-10-25T15:17:00Z">
            <w:r>
              <w:rPr>
                <w:noProof/>
                <w:webHidden/>
              </w:rPr>
              <w:t>4</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8" w:author="Pazdera Jaroslav" w:date="2021-10-25T15:17:00Z"/>
              <w:noProof/>
              <w:lang w:eastAsia="cs-CZ"/>
            </w:rPr>
          </w:pPr>
          <w:ins w:id="19"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"_Toc86067496"</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lang w:val="pl-PL"/>
              </w:rPr>
              <w:t>1.6.</w:t>
            </w:r>
            <w:r>
              <w:rPr>
                <w:noProof/>
                <w:lang w:eastAsia="cs-CZ"/>
              </w:rPr>
              <w:tab/>
            </w:r>
            <w:r w:rsidRPr="00863ADA">
              <w:rPr>
                <w:rStyle w:val="Hypertextovodkaz"/>
                <w:noProof/>
              </w:rPr>
              <w:t xml:space="preserve">Základní komponenty / </w:t>
            </w:r>
            <w:r w:rsidRPr="00863ADA">
              <w:rPr>
                <w:rStyle w:val="Hypertextovodkaz"/>
                <w:rFonts w:eastAsia="Times New Roman" w:cs="Cambria"/>
                <w:noProof/>
                <w:lang w:val="pl-PL"/>
              </w:rPr>
              <w:t>Podstawowe komponenty</w:t>
            </w:r>
            <w:r>
              <w:rPr>
                <w:noProof/>
                <w:webHidden/>
              </w:rPr>
              <w:tab/>
            </w:r>
            <w:r>
              <w:rPr>
                <w:noProof/>
                <w:webHidden/>
              </w:rPr>
              <w:fldChar w:fldCharType="begin"/>
            </w:r>
            <w:r>
              <w:rPr>
                <w:noProof/>
                <w:webHidden/>
              </w:rPr>
              <w:instrText xml:space="preserve"> PAGEREF _Toc86067496 \h </w:instrText>
            </w:r>
            <w:r>
              <w:rPr>
                <w:noProof/>
                <w:webHidden/>
              </w:rPr>
            </w:r>
          </w:ins>
          <w:r>
            <w:rPr>
              <w:noProof/>
              <w:webHidden/>
            </w:rPr>
            <w:fldChar w:fldCharType="separate"/>
          </w:r>
          <w:ins w:id="20" w:author="Pazdera Jaroslav" w:date="2021-10-25T15:17:00Z">
            <w:r>
              <w:rPr>
                <w:noProof/>
                <w:webHidden/>
              </w:rPr>
              <w:t>5</w:t>
            </w:r>
            <w:r>
              <w:rPr>
                <w:noProof/>
                <w:webHidden/>
              </w:rPr>
              <w:fldChar w:fldCharType="end"/>
            </w:r>
            <w:r w:rsidRPr="00863ADA">
              <w:rPr>
                <w:rStyle w:val="Hypertextovodkaz"/>
                <w:noProof/>
              </w:rPr>
              <w:fldChar w:fldCharType="end"/>
            </w:r>
          </w:ins>
        </w:p>
        <w:p w:rsidR="00444A3E" w:rsidRDefault="00444A3E">
          <w:pPr>
            <w:pStyle w:val="Obsah1"/>
            <w:tabs>
              <w:tab w:val="left" w:pos="880"/>
              <w:tab w:val="right" w:leader="dot" w:pos="9062"/>
            </w:tabs>
            <w:rPr>
              <w:ins w:id="21" w:author="Pazdera Jaroslav" w:date="2021-10-25T15:17:00Z"/>
              <w:noProof/>
              <w:lang w:eastAsia="cs-CZ"/>
            </w:rPr>
          </w:pPr>
          <w:ins w:id="22"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"_Toc86067497"</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2.</w:t>
            </w:r>
            <w:r>
              <w:rPr>
                <w:noProof/>
                <w:lang w:eastAsia="cs-CZ"/>
              </w:rPr>
              <w:tab/>
            </w:r>
            <w:r w:rsidRPr="00863ADA">
              <w:rPr>
                <w:rStyle w:val="Hypertextovodkaz"/>
                <w:noProof/>
              </w:rPr>
              <w:t xml:space="preserve">Registrace / </w:t>
            </w:r>
            <w:r w:rsidRPr="00863ADA">
              <w:rPr>
                <w:rStyle w:val="Hypertextovodkaz"/>
                <w:rFonts w:eastAsia="Times New Roman" w:cs="Cambria"/>
                <w:noProof/>
                <w:lang w:val="pl-PL"/>
              </w:rPr>
              <w:t>Rejestracja</w:t>
            </w:r>
            <w:r>
              <w:rPr>
                <w:noProof/>
                <w:webHidden/>
              </w:rPr>
              <w:tab/>
            </w:r>
            <w:r>
              <w:rPr>
                <w:noProof/>
                <w:webHidden/>
              </w:rPr>
              <w:fldChar w:fldCharType="begin"/>
            </w:r>
            <w:r>
              <w:rPr>
                <w:noProof/>
                <w:webHidden/>
              </w:rPr>
              <w:instrText xml:space="preserve"> PAGEREF _Toc86067497 \h </w:instrText>
            </w:r>
            <w:r>
              <w:rPr>
                <w:noProof/>
                <w:webHidden/>
              </w:rPr>
            </w:r>
          </w:ins>
          <w:r>
            <w:rPr>
              <w:noProof/>
              <w:webHidden/>
            </w:rPr>
            <w:fldChar w:fldCharType="separate"/>
          </w:r>
          <w:ins w:id="23" w:author="Pazdera Jaroslav" w:date="2021-10-25T15:17:00Z">
            <w:r>
              <w:rPr>
                <w:noProof/>
                <w:webHidden/>
              </w:rPr>
              <w:t>6</w:t>
            </w:r>
            <w:r>
              <w:rPr>
                <w:noProof/>
                <w:webHidden/>
              </w:rPr>
              <w:fldChar w:fldCharType="end"/>
            </w:r>
            <w:r w:rsidRPr="00863ADA">
              <w:rPr>
                <w:rStyle w:val="Hypertextovodkaz"/>
                <w:noProof/>
              </w:rPr>
              <w:fldChar w:fldCharType="end"/>
            </w:r>
          </w:ins>
        </w:p>
        <w:p w:rsidR="00444A3E" w:rsidRDefault="00444A3E">
          <w:pPr>
            <w:pStyle w:val="Obsah1"/>
            <w:tabs>
              <w:tab w:val="left" w:pos="880"/>
              <w:tab w:val="right" w:leader="dot" w:pos="9062"/>
            </w:tabs>
            <w:rPr>
              <w:ins w:id="24" w:author="Pazdera Jaroslav" w:date="2021-10-25T15:17:00Z"/>
              <w:noProof/>
              <w:lang w:eastAsia="cs-CZ"/>
            </w:rPr>
          </w:pPr>
          <w:ins w:id="25"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"_Toc86067498"</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3.</w:t>
            </w:r>
            <w:r>
              <w:rPr>
                <w:noProof/>
                <w:lang w:eastAsia="cs-CZ"/>
              </w:rPr>
              <w:tab/>
            </w:r>
            <w:r w:rsidRPr="00863ADA">
              <w:rPr>
                <w:rStyle w:val="Hypertextovodkaz"/>
                <w:noProof/>
              </w:rPr>
              <w:t xml:space="preserve">Přihlášení / </w:t>
            </w:r>
            <w:r w:rsidRPr="00863ADA">
              <w:rPr>
                <w:rStyle w:val="Hypertextovodkaz"/>
                <w:rFonts w:eastAsia="Times New Roman" w:cs="Cambria"/>
                <w:noProof/>
                <w:lang w:val="pl-PL"/>
              </w:rPr>
              <w:t>Logowanie</w:t>
            </w:r>
            <w:r>
              <w:rPr>
                <w:noProof/>
                <w:webHidden/>
              </w:rPr>
              <w:tab/>
            </w:r>
            <w:r>
              <w:rPr>
                <w:noProof/>
                <w:webHidden/>
              </w:rPr>
              <w:fldChar w:fldCharType="begin"/>
            </w:r>
            <w:r>
              <w:rPr>
                <w:noProof/>
                <w:webHidden/>
              </w:rPr>
              <w:instrText xml:space="preserve"> PAGEREF _Toc86067498 \h </w:instrText>
            </w:r>
            <w:r>
              <w:rPr>
                <w:noProof/>
                <w:webHidden/>
              </w:rPr>
            </w:r>
          </w:ins>
          <w:r>
            <w:rPr>
              <w:noProof/>
              <w:webHidden/>
            </w:rPr>
            <w:fldChar w:fldCharType="separate"/>
          </w:r>
          <w:ins w:id="26" w:author="Pazdera Jaroslav" w:date="2021-10-25T15:17:00Z">
            <w:r>
              <w:rPr>
                <w:noProof/>
                <w:webHidden/>
              </w:rPr>
              <w:t>9</w:t>
            </w:r>
            <w:r>
              <w:rPr>
                <w:noProof/>
                <w:webHidden/>
              </w:rPr>
              <w:fldChar w:fldCharType="end"/>
            </w:r>
            <w:r w:rsidRPr="00863ADA">
              <w:rPr>
                <w:rStyle w:val="Hypertextovodkaz"/>
                <w:noProof/>
              </w:rPr>
              <w:fldChar w:fldCharType="end"/>
            </w:r>
          </w:ins>
        </w:p>
        <w:p w:rsidR="00444A3E" w:rsidRDefault="00444A3E">
          <w:pPr>
            <w:pStyle w:val="Obsah1"/>
            <w:tabs>
              <w:tab w:val="left" w:pos="880"/>
              <w:tab w:val="right" w:leader="dot" w:pos="9062"/>
            </w:tabs>
            <w:rPr>
              <w:ins w:id="27" w:author="Pazdera Jaroslav" w:date="2021-10-25T15:17:00Z"/>
              <w:noProof/>
              <w:lang w:eastAsia="cs-CZ"/>
            </w:rPr>
          </w:pPr>
          <w:ins w:id="28"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"_Toc86067499"</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4.</w:t>
            </w:r>
            <w:r>
              <w:rPr>
                <w:noProof/>
                <w:lang w:eastAsia="cs-CZ"/>
              </w:rPr>
              <w:tab/>
            </w:r>
            <w:r w:rsidRPr="00863ADA">
              <w:rPr>
                <w:rStyle w:val="Hypertextovodkaz"/>
                <w:noProof/>
              </w:rPr>
              <w:t xml:space="preserve">Struktura první obrazovky při přihlášení / </w:t>
            </w:r>
            <w:r w:rsidRPr="00863ADA">
              <w:rPr>
                <w:rStyle w:val="Hypertextovodkaz"/>
                <w:rFonts w:eastAsia="Times New Roman" w:cs="Cambria"/>
                <w:noProof/>
                <w:lang w:val="pl-PL"/>
              </w:rPr>
              <w:t>Struktura pierwszego ekranu po logowaniu</w:t>
            </w:r>
            <w:r>
              <w:rPr>
                <w:noProof/>
                <w:webHidden/>
              </w:rPr>
              <w:tab/>
            </w:r>
            <w:r>
              <w:rPr>
                <w:noProof/>
                <w:webHidden/>
              </w:rPr>
              <w:fldChar w:fldCharType="begin"/>
            </w:r>
            <w:r>
              <w:rPr>
                <w:noProof/>
                <w:webHidden/>
              </w:rPr>
              <w:instrText xml:space="preserve"> PAGEREF _Toc86067499 \h </w:instrText>
            </w:r>
            <w:r>
              <w:rPr>
                <w:noProof/>
                <w:webHidden/>
              </w:rPr>
            </w:r>
          </w:ins>
          <w:r>
            <w:rPr>
              <w:noProof/>
              <w:webHidden/>
            </w:rPr>
            <w:fldChar w:fldCharType="separate"/>
          </w:r>
          <w:ins w:id="29" w:author="Pazdera Jaroslav" w:date="2021-10-25T15:17:00Z">
            <w:r>
              <w:rPr>
                <w:noProof/>
                <w:webHidden/>
              </w:rPr>
              <w:t>10</w:t>
            </w:r>
            <w:r>
              <w:rPr>
                <w:noProof/>
                <w:webHidden/>
              </w:rPr>
              <w:fldChar w:fldCharType="end"/>
            </w:r>
            <w:r w:rsidRPr="00863ADA">
              <w:rPr>
                <w:rStyle w:val="Hypertextovodkaz"/>
                <w:noProof/>
              </w:rPr>
              <w:fldChar w:fldCharType="end"/>
            </w:r>
          </w:ins>
        </w:p>
        <w:p w:rsidR="00444A3E" w:rsidRDefault="00444A3E">
          <w:pPr>
            <w:pStyle w:val="Obsah1"/>
            <w:tabs>
              <w:tab w:val="left" w:pos="880"/>
              <w:tab w:val="right" w:leader="dot" w:pos="9062"/>
            </w:tabs>
            <w:rPr>
              <w:ins w:id="30" w:author="Pazdera Jaroslav" w:date="2021-10-25T15:17:00Z"/>
              <w:noProof/>
              <w:lang w:eastAsia="cs-CZ"/>
            </w:rPr>
          </w:pPr>
          <w:ins w:id="31"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"_Toc86067500"</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w:t>
            </w:r>
            <w:r>
              <w:rPr>
                <w:noProof/>
                <w:lang w:eastAsia="cs-CZ"/>
              </w:rPr>
              <w:tab/>
            </w:r>
            <w:r w:rsidRPr="00863ADA">
              <w:rPr>
                <w:rStyle w:val="Hypertextovodkaz"/>
                <w:noProof/>
              </w:rPr>
              <w:t xml:space="preserve">Založení žádosti o podporu / </w:t>
            </w:r>
            <w:r w:rsidRPr="00863ADA">
              <w:rPr>
                <w:rStyle w:val="Hypertextovodkaz"/>
                <w:rFonts w:eastAsia="Times New Roman" w:cs="Cambria"/>
                <w:noProof/>
                <w:lang w:val="pl-PL"/>
              </w:rPr>
              <w:t>Wygenerowanie wniosku o wsparcie</w:t>
            </w:r>
            <w:r>
              <w:rPr>
                <w:noProof/>
                <w:webHidden/>
              </w:rPr>
              <w:tab/>
            </w:r>
            <w:r>
              <w:rPr>
                <w:noProof/>
                <w:webHidden/>
              </w:rPr>
              <w:fldChar w:fldCharType="begin"/>
            </w:r>
            <w:r>
              <w:rPr>
                <w:noProof/>
                <w:webHidden/>
              </w:rPr>
              <w:instrText xml:space="preserve"> PAGEREF _Toc86067500 \h </w:instrText>
            </w:r>
            <w:r>
              <w:rPr>
                <w:noProof/>
                <w:webHidden/>
              </w:rPr>
            </w:r>
          </w:ins>
          <w:r>
            <w:rPr>
              <w:noProof/>
              <w:webHidden/>
            </w:rPr>
            <w:fldChar w:fldCharType="separate"/>
          </w:r>
          <w:ins w:id="32" w:author="Pazdera Jaroslav" w:date="2021-10-25T15:17:00Z">
            <w:r>
              <w:rPr>
                <w:noProof/>
                <w:webHidden/>
              </w:rPr>
              <w:t>11</w:t>
            </w:r>
            <w:r>
              <w:rPr>
                <w:noProof/>
                <w:webHidden/>
              </w:rPr>
              <w:fldChar w:fldCharType="end"/>
            </w:r>
            <w:r w:rsidRPr="00863ADA">
              <w:rPr>
                <w:rStyle w:val="Hypertextovodkaz"/>
                <w:noProof/>
              </w:rPr>
              <w:fldChar w:fldCharType="end"/>
            </w:r>
          </w:ins>
        </w:p>
        <w:p w:rsidR="00444A3E" w:rsidRDefault="00444A3E">
          <w:pPr>
            <w:pStyle w:val="Obsah2"/>
            <w:tabs>
              <w:tab w:val="left" w:pos="1100"/>
              <w:tab w:val="right" w:leader="dot" w:pos="9062"/>
            </w:tabs>
            <w:rPr>
              <w:ins w:id="33" w:author="Pazdera Jaroslav" w:date="2021-10-25T15:17:00Z"/>
              <w:noProof/>
              <w:lang w:eastAsia="cs-CZ"/>
            </w:rPr>
          </w:pPr>
          <w:ins w:id="34"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"_Toc86067501"</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w:t>
            </w:r>
            <w:r>
              <w:rPr>
                <w:noProof/>
                <w:lang w:eastAsia="cs-CZ"/>
              </w:rPr>
              <w:tab/>
            </w:r>
            <w:r w:rsidRPr="00863ADA">
              <w:rPr>
                <w:rStyle w:val="Hypertextovodkaz"/>
                <w:noProof/>
              </w:rPr>
              <w:t xml:space="preserve">Sekce Žadatel a nová žádost / </w:t>
            </w:r>
            <w:r w:rsidRPr="00863ADA">
              <w:rPr>
                <w:rStyle w:val="Hypertextovodkaz"/>
                <w:rFonts w:eastAsia="Times New Roman" w:cs="Cambria"/>
                <w:noProof/>
                <w:lang w:val="pl-PL"/>
              </w:rPr>
              <w:t>Sekcja Wnioskodawca i nowy wniosek</w:t>
            </w:r>
            <w:r>
              <w:rPr>
                <w:noProof/>
                <w:webHidden/>
              </w:rPr>
              <w:tab/>
            </w:r>
            <w:r>
              <w:rPr>
                <w:noProof/>
                <w:webHidden/>
              </w:rPr>
              <w:fldChar w:fldCharType="begin"/>
            </w:r>
            <w:r>
              <w:rPr>
                <w:noProof/>
                <w:webHidden/>
              </w:rPr>
              <w:instrText xml:space="preserve"> PAGEREF _Toc86067501 \h </w:instrText>
            </w:r>
            <w:r>
              <w:rPr>
                <w:noProof/>
                <w:webHidden/>
              </w:rPr>
            </w:r>
          </w:ins>
          <w:r>
            <w:rPr>
              <w:noProof/>
              <w:webHidden/>
            </w:rPr>
            <w:fldChar w:fldCharType="separate"/>
          </w:r>
          <w:ins w:id="35" w:author="Pazdera Jaroslav" w:date="2021-10-25T15:17:00Z">
            <w:r>
              <w:rPr>
                <w:noProof/>
                <w:webHidden/>
              </w:rPr>
              <w:t>11</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36" w:author="Pazdera Jaroslav" w:date="2021-10-25T15:17:00Z"/>
              <w:noProof/>
              <w:lang w:eastAsia="cs-CZ"/>
            </w:rPr>
          </w:pPr>
          <w:ins w:id="37"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"_Toc86067502"</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w:t>
            </w:r>
            <w:r>
              <w:rPr>
                <w:noProof/>
                <w:lang w:eastAsia="cs-CZ"/>
              </w:rPr>
              <w:tab/>
            </w:r>
            <w:r w:rsidRPr="00863ADA">
              <w:rPr>
                <w:rStyle w:val="Hypertextovodkaz"/>
                <w:noProof/>
              </w:rPr>
              <w:t xml:space="preserve">Základní struktura všech obrazovek / </w:t>
            </w:r>
            <w:r w:rsidRPr="00863ADA">
              <w:rPr>
                <w:rStyle w:val="Hypertextovodkaz"/>
                <w:rFonts w:eastAsia="Times New Roman" w:cs="Cambria"/>
                <w:noProof/>
                <w:lang w:val="pl-PL"/>
              </w:rPr>
              <w:t>Elementarna struktura wszystkich ekranów</w:t>
            </w:r>
            <w:r>
              <w:rPr>
                <w:noProof/>
                <w:webHidden/>
              </w:rPr>
              <w:tab/>
            </w:r>
            <w:r>
              <w:rPr>
                <w:noProof/>
                <w:webHidden/>
              </w:rPr>
              <w:fldChar w:fldCharType="begin"/>
            </w:r>
            <w:r>
              <w:rPr>
                <w:noProof/>
                <w:webHidden/>
              </w:rPr>
              <w:instrText xml:space="preserve"> PAGEREF _Toc86067502 \h </w:instrText>
            </w:r>
            <w:r>
              <w:rPr>
                <w:noProof/>
                <w:webHidden/>
              </w:rPr>
            </w:r>
          </w:ins>
          <w:r>
            <w:rPr>
              <w:noProof/>
              <w:webHidden/>
            </w:rPr>
            <w:fldChar w:fldCharType="separate"/>
          </w:r>
          <w:ins w:id="38" w:author="Pazdera Jaroslav" w:date="2021-10-25T15:17:00Z">
            <w:r>
              <w:rPr>
                <w:noProof/>
                <w:webHidden/>
              </w:rPr>
              <w:t>12</w:t>
            </w:r>
            <w:r>
              <w:rPr>
                <w:noProof/>
                <w:webHidden/>
              </w:rPr>
              <w:fldChar w:fldCharType="end"/>
            </w:r>
            <w:r w:rsidRPr="00863ADA">
              <w:rPr>
                <w:rStyle w:val="Hypertextovodkaz"/>
                <w:noProof/>
              </w:rPr>
              <w:fldChar w:fldCharType="end"/>
            </w:r>
          </w:ins>
        </w:p>
        <w:p w:rsidR="00444A3E" w:rsidRDefault="00444A3E">
          <w:pPr>
            <w:pStyle w:val="Obsah2"/>
            <w:tabs>
              <w:tab w:val="left" w:pos="1100"/>
              <w:tab w:val="right" w:leader="dot" w:pos="9062"/>
            </w:tabs>
            <w:rPr>
              <w:ins w:id="39" w:author="Pazdera Jaroslav" w:date="2021-10-25T15:17:00Z"/>
              <w:noProof/>
              <w:lang w:eastAsia="cs-CZ"/>
            </w:rPr>
          </w:pPr>
          <w:ins w:id="40"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"_Toc86067503"</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5.2</w:t>
            </w:r>
            <w:r>
              <w:rPr>
                <w:noProof/>
                <w:lang w:eastAsia="cs-CZ"/>
              </w:rPr>
              <w:tab/>
            </w:r>
            <w:r w:rsidRPr="00863ADA">
              <w:rPr>
                <w:rStyle w:val="Hypertextovodkaz"/>
                <w:noProof/>
              </w:rPr>
              <w:t xml:space="preserve">Identifikace projektu / </w:t>
            </w:r>
            <w:r w:rsidRPr="00863ADA">
              <w:rPr>
                <w:rStyle w:val="Hypertextovodkaz"/>
                <w:rFonts w:eastAsia="Times New Roman" w:cs="Cambria"/>
                <w:noProof/>
                <w:lang w:val="pl-PL"/>
              </w:rPr>
              <w:t>Identyfikacja projektu</w:t>
            </w:r>
            <w:r>
              <w:rPr>
                <w:noProof/>
                <w:webHidden/>
              </w:rPr>
              <w:tab/>
            </w:r>
            <w:r>
              <w:rPr>
                <w:noProof/>
                <w:webHidden/>
              </w:rPr>
              <w:fldChar w:fldCharType="begin"/>
            </w:r>
            <w:r>
              <w:rPr>
                <w:noProof/>
                <w:webHidden/>
              </w:rPr>
              <w:instrText xml:space="preserve"> PAGEREF _Toc86067503 \h </w:instrText>
            </w:r>
            <w:r>
              <w:rPr>
                <w:noProof/>
                <w:webHidden/>
              </w:rPr>
            </w:r>
          </w:ins>
          <w:r>
            <w:rPr>
              <w:noProof/>
              <w:webHidden/>
            </w:rPr>
            <w:fldChar w:fldCharType="separate"/>
          </w:r>
          <w:ins w:id="41" w:author="Pazdera Jaroslav" w:date="2021-10-25T15:17:00Z">
            <w:r>
              <w:rPr>
                <w:noProof/>
                <w:webHidden/>
              </w:rPr>
              <w:t>14</w:t>
            </w:r>
            <w:r>
              <w:rPr>
                <w:noProof/>
                <w:webHidden/>
              </w:rPr>
              <w:fldChar w:fldCharType="end"/>
            </w:r>
            <w:r w:rsidRPr="00863ADA">
              <w:rPr>
                <w:rStyle w:val="Hypertextovodkaz"/>
                <w:noProof/>
              </w:rPr>
              <w:fldChar w:fldCharType="end"/>
            </w:r>
          </w:ins>
        </w:p>
        <w:p w:rsidR="00444A3E" w:rsidRDefault="00444A3E">
          <w:pPr>
            <w:pStyle w:val="Obsah2"/>
            <w:tabs>
              <w:tab w:val="left" w:pos="1100"/>
              <w:tab w:val="right" w:leader="dot" w:pos="9062"/>
            </w:tabs>
            <w:rPr>
              <w:ins w:id="42" w:author="Pazdera Jaroslav" w:date="2021-10-25T15:17:00Z"/>
              <w:noProof/>
              <w:lang w:eastAsia="cs-CZ"/>
            </w:rPr>
          </w:pPr>
          <w:ins w:id="43"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"_Toc86067504"</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5.3</w:t>
            </w:r>
            <w:r>
              <w:rPr>
                <w:noProof/>
                <w:lang w:eastAsia="cs-CZ"/>
              </w:rPr>
              <w:tab/>
            </w:r>
            <w:r w:rsidRPr="00863ADA">
              <w:rPr>
                <w:rStyle w:val="Hypertextovodkaz"/>
                <w:noProof/>
              </w:rPr>
              <w:t xml:space="preserve">Projekt / </w:t>
            </w:r>
            <w:r w:rsidRPr="00863ADA">
              <w:rPr>
                <w:rStyle w:val="Hypertextovodkaz"/>
                <w:rFonts w:eastAsia="Times New Roman" w:cs="Cambria"/>
                <w:noProof/>
                <w:lang w:val="pl-PL"/>
              </w:rPr>
              <w:t>Projekt</w:t>
            </w:r>
            <w:r>
              <w:rPr>
                <w:noProof/>
                <w:webHidden/>
              </w:rPr>
              <w:tab/>
            </w:r>
            <w:r>
              <w:rPr>
                <w:noProof/>
                <w:webHidden/>
              </w:rPr>
              <w:fldChar w:fldCharType="begin"/>
            </w:r>
            <w:r>
              <w:rPr>
                <w:noProof/>
                <w:webHidden/>
              </w:rPr>
              <w:instrText xml:space="preserve"> PAGEREF _Toc86067504 \h </w:instrText>
            </w:r>
            <w:r>
              <w:rPr>
                <w:noProof/>
                <w:webHidden/>
              </w:rPr>
            </w:r>
          </w:ins>
          <w:r>
            <w:rPr>
              <w:noProof/>
              <w:webHidden/>
            </w:rPr>
            <w:fldChar w:fldCharType="separate"/>
          </w:r>
          <w:ins w:id="44" w:author="Pazdera Jaroslav" w:date="2021-10-25T15:17:00Z">
            <w:r>
              <w:rPr>
                <w:noProof/>
                <w:webHidden/>
              </w:rPr>
              <w:t>15</w:t>
            </w:r>
            <w:r>
              <w:rPr>
                <w:noProof/>
                <w:webHidden/>
              </w:rPr>
              <w:fldChar w:fldCharType="end"/>
            </w:r>
            <w:r w:rsidRPr="00863ADA">
              <w:rPr>
                <w:rStyle w:val="Hypertextovodkaz"/>
                <w:noProof/>
              </w:rPr>
              <w:fldChar w:fldCharType="end"/>
            </w:r>
          </w:ins>
        </w:p>
        <w:p w:rsidR="00444A3E" w:rsidRDefault="00444A3E">
          <w:pPr>
            <w:pStyle w:val="Obsah2"/>
            <w:tabs>
              <w:tab w:val="left" w:pos="1100"/>
              <w:tab w:val="right" w:leader="dot" w:pos="9062"/>
            </w:tabs>
            <w:rPr>
              <w:ins w:id="45" w:author="Pazdera Jaroslav" w:date="2021-10-25T15:17:00Z"/>
              <w:noProof/>
              <w:lang w:eastAsia="cs-CZ"/>
            </w:rPr>
          </w:pPr>
          <w:ins w:id="46"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"_Toc86067505"</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5.4</w:t>
            </w:r>
            <w:r>
              <w:rPr>
                <w:noProof/>
                <w:lang w:eastAsia="cs-CZ"/>
              </w:rPr>
              <w:tab/>
            </w:r>
            <w:r w:rsidRPr="00863ADA">
              <w:rPr>
                <w:rStyle w:val="Hypertextovodkaz"/>
                <w:noProof/>
              </w:rPr>
              <w:t xml:space="preserve">Specifický cíl / </w:t>
            </w:r>
            <w:r w:rsidRPr="00863ADA">
              <w:rPr>
                <w:rStyle w:val="Hypertextovodkaz"/>
                <w:rFonts w:eastAsia="Times New Roman" w:cs="Cambria"/>
                <w:noProof/>
                <w:lang w:val="pl-PL"/>
              </w:rPr>
              <w:t>Cel szczegółowy</w:t>
            </w:r>
            <w:r>
              <w:rPr>
                <w:noProof/>
                <w:webHidden/>
              </w:rPr>
              <w:tab/>
            </w:r>
            <w:r>
              <w:rPr>
                <w:noProof/>
                <w:webHidden/>
              </w:rPr>
              <w:fldChar w:fldCharType="begin"/>
            </w:r>
            <w:r>
              <w:rPr>
                <w:noProof/>
                <w:webHidden/>
              </w:rPr>
              <w:instrText xml:space="preserve"> PAGEREF _Toc86067505 \h </w:instrText>
            </w:r>
            <w:r>
              <w:rPr>
                <w:noProof/>
                <w:webHidden/>
              </w:rPr>
            </w:r>
          </w:ins>
          <w:r>
            <w:rPr>
              <w:noProof/>
              <w:webHidden/>
            </w:rPr>
            <w:fldChar w:fldCharType="separate"/>
          </w:r>
          <w:ins w:id="47" w:author="Pazdera Jaroslav" w:date="2021-10-25T15:17:00Z">
            <w:r>
              <w:rPr>
                <w:noProof/>
                <w:webHidden/>
              </w:rPr>
              <w:t>16</w:t>
            </w:r>
            <w:r>
              <w:rPr>
                <w:noProof/>
                <w:webHidden/>
              </w:rPr>
              <w:fldChar w:fldCharType="end"/>
            </w:r>
            <w:r w:rsidRPr="00863ADA">
              <w:rPr>
                <w:rStyle w:val="Hypertextovodkaz"/>
                <w:noProof/>
              </w:rPr>
              <w:fldChar w:fldCharType="end"/>
            </w:r>
          </w:ins>
        </w:p>
        <w:p w:rsidR="00444A3E" w:rsidRDefault="00444A3E">
          <w:pPr>
            <w:pStyle w:val="Obsah2"/>
            <w:tabs>
              <w:tab w:val="left" w:pos="1100"/>
              <w:tab w:val="right" w:leader="dot" w:pos="9062"/>
            </w:tabs>
            <w:rPr>
              <w:ins w:id="48" w:author="Pazdera Jaroslav" w:date="2021-10-25T15:17:00Z"/>
              <w:noProof/>
              <w:lang w:eastAsia="cs-CZ"/>
            </w:rPr>
          </w:pPr>
          <w:ins w:id="49"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"_Toc86067506"</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5.5</w:t>
            </w:r>
            <w:r>
              <w:rPr>
                <w:noProof/>
                <w:lang w:eastAsia="cs-CZ"/>
              </w:rPr>
              <w:tab/>
            </w:r>
            <w:r w:rsidRPr="00863ADA">
              <w:rPr>
                <w:rStyle w:val="Hypertextovodkaz"/>
                <w:noProof/>
              </w:rPr>
              <w:t xml:space="preserve">Subjekty – Subjekty projektu / </w:t>
            </w:r>
            <w:r w:rsidRPr="00863ADA">
              <w:rPr>
                <w:rStyle w:val="Hypertextovodkaz"/>
                <w:rFonts w:eastAsia="Times New Roman" w:cs="Cambria"/>
                <w:noProof/>
                <w:lang w:val="pl-PL"/>
              </w:rPr>
              <w:t>Podmioty - Podmioty projektu</w:t>
            </w:r>
            <w:r>
              <w:rPr>
                <w:noProof/>
                <w:webHidden/>
              </w:rPr>
              <w:tab/>
            </w:r>
            <w:r>
              <w:rPr>
                <w:noProof/>
                <w:webHidden/>
              </w:rPr>
              <w:fldChar w:fldCharType="begin"/>
            </w:r>
            <w:r>
              <w:rPr>
                <w:noProof/>
                <w:webHidden/>
              </w:rPr>
              <w:instrText xml:space="preserve"> PAGEREF _Toc86067506 \h </w:instrText>
            </w:r>
            <w:r>
              <w:rPr>
                <w:noProof/>
                <w:webHidden/>
              </w:rPr>
            </w:r>
          </w:ins>
          <w:r>
            <w:rPr>
              <w:noProof/>
              <w:webHidden/>
            </w:rPr>
            <w:fldChar w:fldCharType="separate"/>
          </w:r>
          <w:ins w:id="50" w:author="Pazdera Jaroslav" w:date="2021-10-25T15:17:00Z">
            <w:r>
              <w:rPr>
                <w:noProof/>
                <w:webHidden/>
              </w:rPr>
              <w:t>17</w:t>
            </w:r>
            <w:r>
              <w:rPr>
                <w:noProof/>
                <w:webHidden/>
              </w:rPr>
              <w:fldChar w:fldCharType="end"/>
            </w:r>
            <w:r w:rsidRPr="00863ADA">
              <w:rPr>
                <w:rStyle w:val="Hypertextovodkaz"/>
                <w:noProof/>
              </w:rPr>
              <w:fldChar w:fldCharType="end"/>
            </w:r>
          </w:ins>
        </w:p>
        <w:p w:rsidR="00444A3E" w:rsidRDefault="00444A3E">
          <w:pPr>
            <w:pStyle w:val="Obsah2"/>
            <w:tabs>
              <w:tab w:val="left" w:pos="1100"/>
              <w:tab w:val="right" w:leader="dot" w:pos="9062"/>
            </w:tabs>
            <w:rPr>
              <w:ins w:id="51" w:author="Pazdera Jaroslav" w:date="2021-10-25T15:17:00Z"/>
              <w:noProof/>
              <w:lang w:eastAsia="cs-CZ"/>
            </w:rPr>
          </w:pPr>
          <w:ins w:id="52"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"_Toc86067507"</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5.6</w:t>
            </w:r>
            <w:r>
              <w:rPr>
                <w:noProof/>
                <w:lang w:eastAsia="cs-CZ"/>
              </w:rPr>
              <w:tab/>
            </w:r>
            <w:r w:rsidRPr="00863ADA">
              <w:rPr>
                <w:rStyle w:val="Hypertextovodkaz"/>
                <w:noProof/>
              </w:rPr>
              <w:t xml:space="preserve">Subjekty – Adresy subjektu / </w:t>
            </w:r>
            <w:r w:rsidRPr="00863ADA">
              <w:rPr>
                <w:rStyle w:val="Hypertextovodkaz"/>
                <w:rFonts w:eastAsia="Times New Roman" w:cs="Cambria"/>
                <w:noProof/>
                <w:lang w:val="pl-PL"/>
              </w:rPr>
              <w:t>Podmioty – Adresy podmiotów</w:t>
            </w:r>
            <w:r>
              <w:rPr>
                <w:noProof/>
                <w:webHidden/>
              </w:rPr>
              <w:tab/>
            </w:r>
            <w:r>
              <w:rPr>
                <w:noProof/>
                <w:webHidden/>
              </w:rPr>
              <w:fldChar w:fldCharType="begin"/>
            </w:r>
            <w:r>
              <w:rPr>
                <w:noProof/>
                <w:webHidden/>
              </w:rPr>
              <w:instrText xml:space="preserve"> PAGEREF _Toc86067507 \h </w:instrText>
            </w:r>
            <w:r>
              <w:rPr>
                <w:noProof/>
                <w:webHidden/>
              </w:rPr>
            </w:r>
          </w:ins>
          <w:r>
            <w:rPr>
              <w:noProof/>
              <w:webHidden/>
            </w:rPr>
            <w:fldChar w:fldCharType="separate"/>
          </w:r>
          <w:ins w:id="53" w:author="Pazdera Jaroslav" w:date="2021-10-25T15:17:00Z">
            <w:r>
              <w:rPr>
                <w:noProof/>
                <w:webHidden/>
              </w:rPr>
              <w:t>19</w:t>
            </w:r>
            <w:r>
              <w:rPr>
                <w:noProof/>
                <w:webHidden/>
              </w:rPr>
              <w:fldChar w:fldCharType="end"/>
            </w:r>
            <w:r w:rsidRPr="00863ADA">
              <w:rPr>
                <w:rStyle w:val="Hypertextovodkaz"/>
                <w:noProof/>
              </w:rPr>
              <w:fldChar w:fldCharType="end"/>
            </w:r>
          </w:ins>
        </w:p>
        <w:p w:rsidR="00444A3E" w:rsidRDefault="00444A3E">
          <w:pPr>
            <w:pStyle w:val="Obsah2"/>
            <w:tabs>
              <w:tab w:val="left" w:pos="1100"/>
              <w:tab w:val="right" w:leader="dot" w:pos="9062"/>
            </w:tabs>
            <w:rPr>
              <w:ins w:id="54" w:author="Pazdera Jaroslav" w:date="2021-10-25T15:17:00Z"/>
              <w:noProof/>
              <w:lang w:eastAsia="cs-CZ"/>
            </w:rPr>
          </w:pPr>
          <w:ins w:id="55"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"_Toc86067508"</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5.7</w:t>
            </w:r>
            <w:r>
              <w:rPr>
                <w:noProof/>
                <w:lang w:eastAsia="cs-CZ"/>
              </w:rPr>
              <w:tab/>
            </w:r>
            <w:r w:rsidRPr="00863ADA">
              <w:rPr>
                <w:rStyle w:val="Hypertextovodkaz"/>
                <w:noProof/>
              </w:rPr>
              <w:t xml:space="preserve">Subjekty – Osoby subjektu / </w:t>
            </w:r>
            <w:r w:rsidRPr="00863ADA">
              <w:rPr>
                <w:rStyle w:val="Hypertextovodkaz"/>
                <w:rFonts w:eastAsia="Times New Roman" w:cs="Cambria"/>
                <w:noProof/>
                <w:lang w:val="pl-PL"/>
              </w:rPr>
              <w:t>Podmioty – Osoby podmiotu</w:t>
            </w:r>
            <w:r>
              <w:rPr>
                <w:noProof/>
                <w:webHidden/>
              </w:rPr>
              <w:tab/>
            </w:r>
            <w:r>
              <w:rPr>
                <w:noProof/>
                <w:webHidden/>
              </w:rPr>
              <w:fldChar w:fldCharType="begin"/>
            </w:r>
            <w:r>
              <w:rPr>
                <w:noProof/>
                <w:webHidden/>
              </w:rPr>
              <w:instrText xml:space="preserve"> PAGEREF _Toc86067508 \h </w:instrText>
            </w:r>
            <w:r>
              <w:rPr>
                <w:noProof/>
                <w:webHidden/>
              </w:rPr>
            </w:r>
          </w:ins>
          <w:r>
            <w:rPr>
              <w:noProof/>
              <w:webHidden/>
            </w:rPr>
            <w:fldChar w:fldCharType="separate"/>
          </w:r>
          <w:ins w:id="56" w:author="Pazdera Jaroslav" w:date="2021-10-25T15:17:00Z">
            <w:r>
              <w:rPr>
                <w:noProof/>
                <w:webHidden/>
              </w:rPr>
              <w:t>21</w:t>
            </w:r>
            <w:r>
              <w:rPr>
                <w:noProof/>
                <w:webHidden/>
              </w:rPr>
              <w:fldChar w:fldCharType="end"/>
            </w:r>
            <w:r w:rsidRPr="00863ADA">
              <w:rPr>
                <w:rStyle w:val="Hypertextovodkaz"/>
                <w:noProof/>
              </w:rPr>
              <w:fldChar w:fldCharType="end"/>
            </w:r>
          </w:ins>
        </w:p>
        <w:p w:rsidR="00444A3E" w:rsidRDefault="00444A3E">
          <w:pPr>
            <w:pStyle w:val="Obsah2"/>
            <w:tabs>
              <w:tab w:val="left" w:pos="1100"/>
              <w:tab w:val="right" w:leader="dot" w:pos="9062"/>
            </w:tabs>
            <w:rPr>
              <w:ins w:id="57" w:author="Pazdera Jaroslav" w:date="2021-10-25T15:17:00Z"/>
              <w:noProof/>
              <w:lang w:eastAsia="cs-CZ"/>
            </w:rPr>
          </w:pPr>
          <w:ins w:id="58"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"_Toc86067509"</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5.8</w:t>
            </w:r>
            <w:r>
              <w:rPr>
                <w:noProof/>
                <w:lang w:eastAsia="cs-CZ"/>
              </w:rPr>
              <w:tab/>
            </w:r>
            <w:r w:rsidRPr="00863ADA">
              <w:rPr>
                <w:rStyle w:val="Hypertextovodkaz"/>
                <w:noProof/>
              </w:rPr>
              <w:t xml:space="preserve">Subjekty – Realizační tým / </w:t>
            </w:r>
            <w:r w:rsidRPr="00863ADA">
              <w:rPr>
                <w:rStyle w:val="Hypertextovodkaz"/>
                <w:rFonts w:eastAsia="Times New Roman" w:cs="Cambria"/>
                <w:noProof/>
                <w:lang w:val="pl-PL"/>
              </w:rPr>
              <w:t>Podmioty – Zespół</w:t>
            </w:r>
            <w:r w:rsidRPr="00863ADA">
              <w:rPr>
                <w:rStyle w:val="Hypertextovodkaz"/>
                <w:rFonts w:ascii="Times New Roman" w:eastAsia="Times New Roman" w:hAnsi="Times New Roman"/>
                <w:noProof/>
                <w:lang w:val="pl-PL"/>
              </w:rPr>
              <w:t xml:space="preserve"> </w:t>
            </w:r>
            <w:r w:rsidRPr="00863ADA">
              <w:rPr>
                <w:rStyle w:val="Hypertextovodkaz"/>
                <w:rFonts w:eastAsia="Times New Roman" w:cs="Cambria"/>
                <w:noProof/>
                <w:lang w:val="pl-PL"/>
              </w:rPr>
              <w:t xml:space="preserve"> realizujący</w:t>
            </w:r>
            <w:r>
              <w:rPr>
                <w:noProof/>
                <w:webHidden/>
              </w:rPr>
              <w:tab/>
            </w:r>
            <w:r>
              <w:rPr>
                <w:noProof/>
                <w:webHidden/>
              </w:rPr>
              <w:fldChar w:fldCharType="begin"/>
            </w:r>
            <w:r>
              <w:rPr>
                <w:noProof/>
                <w:webHidden/>
              </w:rPr>
              <w:instrText xml:space="preserve"> PAGEREF _Toc86067509 \h </w:instrText>
            </w:r>
            <w:r>
              <w:rPr>
                <w:noProof/>
                <w:webHidden/>
              </w:rPr>
            </w:r>
          </w:ins>
          <w:r>
            <w:rPr>
              <w:noProof/>
              <w:webHidden/>
            </w:rPr>
            <w:fldChar w:fldCharType="separate"/>
          </w:r>
          <w:ins w:id="59" w:author="Pazdera Jaroslav" w:date="2021-10-25T15:17:00Z">
            <w:r>
              <w:rPr>
                <w:noProof/>
                <w:webHidden/>
              </w:rPr>
              <w:t>21</w:t>
            </w:r>
            <w:r>
              <w:rPr>
                <w:noProof/>
                <w:webHidden/>
              </w:rPr>
              <w:fldChar w:fldCharType="end"/>
            </w:r>
            <w:r w:rsidRPr="00863ADA">
              <w:rPr>
                <w:rStyle w:val="Hypertextovodkaz"/>
                <w:noProof/>
              </w:rPr>
              <w:fldChar w:fldCharType="end"/>
            </w:r>
          </w:ins>
        </w:p>
        <w:p w:rsidR="00444A3E" w:rsidRDefault="00444A3E">
          <w:pPr>
            <w:pStyle w:val="Obsah2"/>
            <w:tabs>
              <w:tab w:val="left" w:pos="1100"/>
              <w:tab w:val="right" w:leader="dot" w:pos="9062"/>
            </w:tabs>
            <w:rPr>
              <w:ins w:id="60" w:author="Pazdera Jaroslav" w:date="2021-10-25T15:17:00Z"/>
              <w:noProof/>
              <w:lang w:eastAsia="cs-CZ"/>
            </w:rPr>
          </w:pPr>
          <w:ins w:id="61"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"_Toc86067510"</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5.9</w:t>
            </w:r>
            <w:r>
              <w:rPr>
                <w:noProof/>
                <w:lang w:eastAsia="cs-CZ"/>
              </w:rPr>
              <w:tab/>
            </w:r>
            <w:r w:rsidRPr="00863ADA">
              <w:rPr>
                <w:rStyle w:val="Hypertextovodkaz"/>
                <w:noProof/>
              </w:rPr>
              <w:t xml:space="preserve">Popis projektu / </w:t>
            </w:r>
            <w:r w:rsidRPr="00863ADA">
              <w:rPr>
                <w:rStyle w:val="Hypertextovodkaz"/>
                <w:rFonts w:eastAsia="Times New Roman" w:cs="Cambria"/>
                <w:noProof/>
                <w:lang w:val="pl-PL"/>
              </w:rPr>
              <w:t>Opis projektu</w:t>
            </w:r>
            <w:r>
              <w:rPr>
                <w:noProof/>
                <w:webHidden/>
              </w:rPr>
              <w:tab/>
            </w:r>
            <w:r>
              <w:rPr>
                <w:noProof/>
                <w:webHidden/>
              </w:rPr>
              <w:fldChar w:fldCharType="begin"/>
            </w:r>
            <w:r>
              <w:rPr>
                <w:noProof/>
                <w:webHidden/>
              </w:rPr>
              <w:instrText xml:space="preserve"> PAGEREF _Toc86067510 \h </w:instrText>
            </w:r>
            <w:r>
              <w:rPr>
                <w:noProof/>
                <w:webHidden/>
              </w:rPr>
            </w:r>
          </w:ins>
          <w:r>
            <w:rPr>
              <w:noProof/>
              <w:webHidden/>
            </w:rPr>
            <w:fldChar w:fldCharType="separate"/>
          </w:r>
          <w:ins w:id="62" w:author="Pazdera Jaroslav" w:date="2021-10-25T15:17:00Z">
            <w:r>
              <w:rPr>
                <w:noProof/>
                <w:webHidden/>
              </w:rPr>
              <w:t>22</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63" w:author="Pazdera Jaroslav" w:date="2021-10-25T15:17:00Z"/>
              <w:noProof/>
              <w:lang w:eastAsia="cs-CZ"/>
            </w:rPr>
          </w:pPr>
          <w:ins w:id="64"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"_Toc86067511"</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5.10</w:t>
            </w:r>
            <w:r>
              <w:rPr>
                <w:noProof/>
                <w:lang w:eastAsia="cs-CZ"/>
              </w:rPr>
              <w:tab/>
            </w:r>
            <w:r w:rsidRPr="00863ADA">
              <w:rPr>
                <w:rStyle w:val="Hypertextovodkaz"/>
                <w:noProof/>
              </w:rPr>
              <w:t xml:space="preserve">Umístění / </w:t>
            </w:r>
            <w:r w:rsidRPr="00863ADA">
              <w:rPr>
                <w:rStyle w:val="Hypertextovodkaz"/>
                <w:rFonts w:eastAsia="Times New Roman" w:cs="Cambria"/>
                <w:noProof/>
                <w:lang w:val="pl-PL"/>
              </w:rPr>
              <w:t>Lokalizacja</w:t>
            </w:r>
            <w:r>
              <w:rPr>
                <w:noProof/>
                <w:webHidden/>
              </w:rPr>
              <w:tab/>
            </w:r>
            <w:r>
              <w:rPr>
                <w:noProof/>
                <w:webHidden/>
              </w:rPr>
              <w:fldChar w:fldCharType="begin"/>
            </w:r>
            <w:r>
              <w:rPr>
                <w:noProof/>
                <w:webHidden/>
              </w:rPr>
              <w:instrText xml:space="preserve"> PAGEREF _Toc86067511 \h </w:instrText>
            </w:r>
            <w:r>
              <w:rPr>
                <w:noProof/>
                <w:webHidden/>
              </w:rPr>
            </w:r>
          </w:ins>
          <w:r>
            <w:rPr>
              <w:noProof/>
              <w:webHidden/>
            </w:rPr>
            <w:fldChar w:fldCharType="separate"/>
          </w:r>
          <w:ins w:id="65" w:author="Pazdera Jaroslav" w:date="2021-10-25T15:17:00Z">
            <w:r>
              <w:rPr>
                <w:noProof/>
                <w:webHidden/>
              </w:rPr>
              <w:t>22</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66" w:author="Pazdera Jaroslav" w:date="2021-10-25T15:17:00Z"/>
              <w:noProof/>
              <w:lang w:eastAsia="cs-CZ"/>
            </w:rPr>
          </w:pPr>
          <w:ins w:id="67"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"_Toc86067512"</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lang w:val="pl-PL"/>
              </w:rPr>
              <w:t>5.11</w:t>
            </w:r>
            <w:r>
              <w:rPr>
                <w:noProof/>
                <w:lang w:eastAsia="cs-CZ"/>
              </w:rPr>
              <w:tab/>
            </w:r>
            <w:r w:rsidRPr="00863ADA">
              <w:rPr>
                <w:rStyle w:val="Hypertextovodkaz"/>
                <w:noProof/>
              </w:rPr>
              <w:t xml:space="preserve">Umístění za partnery / </w:t>
            </w:r>
            <w:r w:rsidRPr="00863ADA">
              <w:rPr>
                <w:rStyle w:val="Hypertextovodkaz"/>
                <w:rFonts w:eastAsia="Times New Roman" w:cs="Cambria"/>
                <w:noProof/>
                <w:lang w:val="pl-PL"/>
              </w:rPr>
              <w:t>Lokalizacja partnerów</w:t>
            </w:r>
            <w:r>
              <w:rPr>
                <w:noProof/>
                <w:webHidden/>
              </w:rPr>
              <w:tab/>
            </w:r>
            <w:r>
              <w:rPr>
                <w:noProof/>
                <w:webHidden/>
              </w:rPr>
              <w:fldChar w:fldCharType="begin"/>
            </w:r>
            <w:r>
              <w:rPr>
                <w:noProof/>
                <w:webHidden/>
              </w:rPr>
              <w:instrText xml:space="preserve"> PAGEREF _Toc86067512 \h </w:instrText>
            </w:r>
            <w:r>
              <w:rPr>
                <w:noProof/>
                <w:webHidden/>
              </w:rPr>
            </w:r>
          </w:ins>
          <w:r>
            <w:rPr>
              <w:noProof/>
              <w:webHidden/>
            </w:rPr>
            <w:fldChar w:fldCharType="separate"/>
          </w:r>
          <w:ins w:id="68" w:author="Pazdera Jaroslav" w:date="2021-10-25T15:17:00Z">
            <w:r>
              <w:rPr>
                <w:noProof/>
                <w:webHidden/>
              </w:rPr>
              <w:t>23</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69" w:author="Pazdera Jaroslav" w:date="2021-10-25T15:17:00Z"/>
              <w:noProof/>
              <w:lang w:eastAsia="cs-CZ"/>
            </w:rPr>
          </w:pPr>
          <w:ins w:id="70"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"_Toc86067513"</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lang w:val="pl-PL"/>
              </w:rPr>
              <w:t>5.12</w:t>
            </w:r>
            <w:r>
              <w:rPr>
                <w:noProof/>
                <w:lang w:eastAsia="cs-CZ"/>
              </w:rPr>
              <w:tab/>
            </w:r>
            <w:r w:rsidRPr="00863ADA">
              <w:rPr>
                <w:rStyle w:val="Hypertextovodkaz"/>
                <w:noProof/>
              </w:rPr>
              <w:t xml:space="preserve">Kategorie zásahu / </w:t>
            </w:r>
            <w:r w:rsidRPr="00863ADA">
              <w:rPr>
                <w:rStyle w:val="Hypertextovodkaz"/>
                <w:rFonts w:eastAsia="Times New Roman" w:cs="Cambria"/>
                <w:noProof/>
                <w:lang w:val="pl-PL"/>
              </w:rPr>
              <w:t>Kategorie interwencji</w:t>
            </w:r>
            <w:r>
              <w:rPr>
                <w:noProof/>
                <w:webHidden/>
              </w:rPr>
              <w:tab/>
            </w:r>
            <w:r>
              <w:rPr>
                <w:noProof/>
                <w:webHidden/>
              </w:rPr>
              <w:fldChar w:fldCharType="begin"/>
            </w:r>
            <w:r>
              <w:rPr>
                <w:noProof/>
                <w:webHidden/>
              </w:rPr>
              <w:instrText xml:space="preserve"> PAGEREF _Toc86067513 \h </w:instrText>
            </w:r>
            <w:r>
              <w:rPr>
                <w:noProof/>
                <w:webHidden/>
              </w:rPr>
            </w:r>
          </w:ins>
          <w:r>
            <w:rPr>
              <w:noProof/>
              <w:webHidden/>
            </w:rPr>
            <w:fldChar w:fldCharType="separate"/>
          </w:r>
          <w:ins w:id="71" w:author="Pazdera Jaroslav" w:date="2021-10-25T15:17:00Z">
            <w:r>
              <w:rPr>
                <w:noProof/>
                <w:webHidden/>
              </w:rPr>
              <w:t>24</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72" w:author="Pazdera Jaroslav" w:date="2021-10-25T15:17:00Z"/>
              <w:noProof/>
              <w:lang w:eastAsia="cs-CZ"/>
            </w:rPr>
          </w:pPr>
          <w:ins w:id="73"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"_Toc86067514"</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5.13</w:t>
            </w:r>
            <w:r>
              <w:rPr>
                <w:noProof/>
                <w:lang w:eastAsia="cs-CZ"/>
              </w:rPr>
              <w:tab/>
            </w:r>
            <w:r w:rsidRPr="00863ADA">
              <w:rPr>
                <w:rStyle w:val="Hypertextovodkaz"/>
                <w:noProof/>
              </w:rPr>
              <w:t xml:space="preserve">Rozpočet projektu / </w:t>
            </w:r>
            <w:r w:rsidRPr="00863ADA">
              <w:rPr>
                <w:rStyle w:val="Hypertextovodkaz"/>
                <w:rFonts w:eastAsia="Times New Roman" w:cs="Cambria"/>
                <w:noProof/>
                <w:lang w:val="pl-PL"/>
              </w:rPr>
              <w:t>Budżet</w:t>
            </w:r>
            <w:r>
              <w:rPr>
                <w:noProof/>
                <w:webHidden/>
              </w:rPr>
              <w:tab/>
            </w:r>
            <w:r>
              <w:rPr>
                <w:noProof/>
                <w:webHidden/>
              </w:rPr>
              <w:fldChar w:fldCharType="begin"/>
            </w:r>
            <w:r>
              <w:rPr>
                <w:noProof/>
                <w:webHidden/>
              </w:rPr>
              <w:instrText xml:space="preserve"> PAGEREF _Toc86067514 \h </w:instrText>
            </w:r>
            <w:r>
              <w:rPr>
                <w:noProof/>
                <w:webHidden/>
              </w:rPr>
            </w:r>
          </w:ins>
          <w:r>
            <w:rPr>
              <w:noProof/>
              <w:webHidden/>
            </w:rPr>
            <w:fldChar w:fldCharType="separate"/>
          </w:r>
          <w:ins w:id="74" w:author="Pazdera Jaroslav" w:date="2021-10-25T15:17:00Z">
            <w:r>
              <w:rPr>
                <w:noProof/>
                <w:webHidden/>
              </w:rPr>
              <w:t>27</w:t>
            </w:r>
            <w:r>
              <w:rPr>
                <w:noProof/>
                <w:webHidden/>
              </w:rPr>
              <w:fldChar w:fldCharType="end"/>
            </w:r>
            <w:r w:rsidRPr="00863ADA">
              <w:rPr>
                <w:rStyle w:val="Hypertextovodkaz"/>
                <w:noProof/>
              </w:rPr>
              <w:fldChar w:fldCharType="end"/>
            </w:r>
          </w:ins>
        </w:p>
        <w:p w:rsidR="00444A3E" w:rsidRDefault="00444A3E">
          <w:pPr>
            <w:pStyle w:val="Obsah2"/>
            <w:tabs>
              <w:tab w:val="left" w:pos="1540"/>
              <w:tab w:val="right" w:leader="dot" w:pos="9062"/>
            </w:tabs>
            <w:rPr>
              <w:ins w:id="75" w:author="Pazdera Jaroslav" w:date="2021-10-25T15:17:00Z"/>
              <w:noProof/>
              <w:lang w:eastAsia="cs-CZ"/>
            </w:rPr>
          </w:pPr>
          <w:ins w:id="76"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"_Toc86067515"</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5.13.1</w:t>
            </w:r>
            <w:r>
              <w:rPr>
                <w:noProof/>
                <w:lang w:eastAsia="cs-CZ"/>
              </w:rPr>
              <w:tab/>
            </w:r>
            <w:r w:rsidRPr="00863ADA">
              <w:rPr>
                <w:rStyle w:val="Hypertextovodkaz"/>
                <w:noProof/>
              </w:rPr>
              <w:t xml:space="preserve">Standardní projekt - Rozpočet základní / </w:t>
            </w:r>
            <w:r w:rsidRPr="00863ADA">
              <w:rPr>
                <w:rStyle w:val="Hypertextovodkaz"/>
                <w:rFonts w:eastAsia="Times New Roman" w:cs="Cambria"/>
                <w:noProof/>
                <w:lang w:val="pl-PL"/>
              </w:rPr>
              <w:t>Budżet jednostkowy</w:t>
            </w:r>
            <w:r>
              <w:rPr>
                <w:noProof/>
                <w:webHidden/>
              </w:rPr>
              <w:tab/>
            </w:r>
            <w:r>
              <w:rPr>
                <w:noProof/>
                <w:webHidden/>
              </w:rPr>
              <w:fldChar w:fldCharType="begin"/>
            </w:r>
            <w:r>
              <w:rPr>
                <w:noProof/>
                <w:webHidden/>
              </w:rPr>
              <w:instrText xml:space="preserve"> PAGEREF _Toc86067515 \h </w:instrText>
            </w:r>
            <w:r>
              <w:rPr>
                <w:noProof/>
                <w:webHidden/>
              </w:rPr>
            </w:r>
          </w:ins>
          <w:r>
            <w:rPr>
              <w:noProof/>
              <w:webHidden/>
            </w:rPr>
            <w:fldChar w:fldCharType="separate"/>
          </w:r>
          <w:ins w:id="77" w:author="Pazdera Jaroslav" w:date="2021-10-25T15:17:00Z">
            <w:r>
              <w:rPr>
                <w:noProof/>
                <w:webHidden/>
              </w:rPr>
              <w:t>27</w:t>
            </w:r>
            <w:r>
              <w:rPr>
                <w:noProof/>
                <w:webHidden/>
              </w:rPr>
              <w:fldChar w:fldCharType="end"/>
            </w:r>
            <w:r w:rsidRPr="00863ADA">
              <w:rPr>
                <w:rStyle w:val="Hypertextovodkaz"/>
                <w:noProof/>
              </w:rPr>
              <w:fldChar w:fldCharType="end"/>
            </w:r>
          </w:ins>
        </w:p>
        <w:p w:rsidR="00444A3E" w:rsidRDefault="00444A3E">
          <w:pPr>
            <w:pStyle w:val="Obsah2"/>
            <w:tabs>
              <w:tab w:val="left" w:pos="1540"/>
              <w:tab w:val="right" w:leader="dot" w:pos="9062"/>
            </w:tabs>
            <w:rPr>
              <w:ins w:id="78" w:author="Pazdera Jaroslav" w:date="2021-10-25T15:17:00Z"/>
              <w:noProof/>
              <w:lang w:eastAsia="cs-CZ"/>
            </w:rPr>
          </w:pPr>
          <w:ins w:id="79"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"_Toc86067516"</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5.13.1.1</w:t>
            </w:r>
            <w:r>
              <w:rPr>
                <w:noProof/>
                <w:lang w:eastAsia="cs-CZ"/>
              </w:rPr>
              <w:tab/>
            </w:r>
            <w:r w:rsidRPr="00863ADA">
              <w:rPr>
                <w:rStyle w:val="Hypertextovodkaz"/>
                <w:noProof/>
              </w:rPr>
              <w:t xml:space="preserve">Rozpočet základní pro partnery / </w:t>
            </w:r>
            <w:r w:rsidRPr="00863ADA">
              <w:rPr>
                <w:rStyle w:val="Hypertextovodkaz"/>
                <w:rFonts w:eastAsia="Times New Roman" w:cs="Cambria"/>
                <w:noProof/>
                <w:lang w:val="pl-PL"/>
              </w:rPr>
              <w:t>Budżet jednostkowy dla partnerów</w:t>
            </w:r>
            <w:r>
              <w:rPr>
                <w:noProof/>
                <w:webHidden/>
              </w:rPr>
              <w:tab/>
            </w:r>
            <w:r>
              <w:rPr>
                <w:noProof/>
                <w:webHidden/>
              </w:rPr>
              <w:fldChar w:fldCharType="begin"/>
            </w:r>
            <w:r>
              <w:rPr>
                <w:noProof/>
                <w:webHidden/>
              </w:rPr>
              <w:instrText xml:space="preserve"> PAGEREF _Toc86067516 \h </w:instrText>
            </w:r>
            <w:r>
              <w:rPr>
                <w:noProof/>
                <w:webHidden/>
              </w:rPr>
            </w:r>
          </w:ins>
          <w:r>
            <w:rPr>
              <w:noProof/>
              <w:webHidden/>
            </w:rPr>
            <w:fldChar w:fldCharType="separate"/>
          </w:r>
          <w:ins w:id="80" w:author="Pazdera Jaroslav" w:date="2021-10-25T15:17:00Z">
            <w:r>
              <w:rPr>
                <w:noProof/>
                <w:webHidden/>
              </w:rPr>
              <w:t>27</w:t>
            </w:r>
            <w:r>
              <w:rPr>
                <w:noProof/>
                <w:webHidden/>
              </w:rPr>
              <w:fldChar w:fldCharType="end"/>
            </w:r>
            <w:r w:rsidRPr="00863ADA">
              <w:rPr>
                <w:rStyle w:val="Hypertextovodkaz"/>
                <w:noProof/>
              </w:rPr>
              <w:fldChar w:fldCharType="end"/>
            </w:r>
          </w:ins>
        </w:p>
        <w:p w:rsidR="00444A3E" w:rsidRDefault="00444A3E">
          <w:pPr>
            <w:pStyle w:val="Obsah2"/>
            <w:tabs>
              <w:tab w:val="left" w:pos="1540"/>
              <w:tab w:val="right" w:leader="dot" w:pos="9062"/>
            </w:tabs>
            <w:rPr>
              <w:ins w:id="81" w:author="Pazdera Jaroslav" w:date="2021-10-25T15:17:00Z"/>
              <w:noProof/>
              <w:lang w:eastAsia="cs-CZ"/>
            </w:rPr>
          </w:pPr>
          <w:ins w:id="82"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"_Toc86067517"</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lang w:val="pl-PL"/>
              </w:rPr>
              <w:t>5.13.1.2</w:t>
            </w:r>
            <w:r>
              <w:rPr>
                <w:noProof/>
                <w:lang w:eastAsia="cs-CZ"/>
              </w:rPr>
              <w:tab/>
            </w:r>
            <w:r w:rsidRPr="00863ADA">
              <w:rPr>
                <w:rStyle w:val="Hypertextovodkaz"/>
                <w:noProof/>
              </w:rPr>
              <w:t xml:space="preserve">Rozpočet základní za projekt / </w:t>
            </w:r>
            <w:r w:rsidRPr="00863ADA">
              <w:rPr>
                <w:rStyle w:val="Hypertextovodkaz"/>
                <w:rFonts w:eastAsia="Times New Roman" w:cs="Cambria"/>
                <w:noProof/>
                <w:lang w:val="pl-PL"/>
              </w:rPr>
              <w:t>Budżet jednostkowy dla projektow</w:t>
            </w:r>
            <w:r>
              <w:rPr>
                <w:noProof/>
                <w:webHidden/>
              </w:rPr>
              <w:tab/>
            </w:r>
            <w:r>
              <w:rPr>
                <w:noProof/>
                <w:webHidden/>
              </w:rPr>
              <w:fldChar w:fldCharType="begin"/>
            </w:r>
            <w:r>
              <w:rPr>
                <w:noProof/>
                <w:webHidden/>
              </w:rPr>
              <w:instrText xml:space="preserve"> PAGEREF _Toc86067517 \h </w:instrText>
            </w:r>
            <w:r>
              <w:rPr>
                <w:noProof/>
                <w:webHidden/>
              </w:rPr>
            </w:r>
          </w:ins>
          <w:r>
            <w:rPr>
              <w:noProof/>
              <w:webHidden/>
            </w:rPr>
            <w:fldChar w:fldCharType="separate"/>
          </w:r>
          <w:ins w:id="83" w:author="Pazdera Jaroslav" w:date="2021-10-25T15:17:00Z">
            <w:r>
              <w:rPr>
                <w:noProof/>
                <w:webHidden/>
              </w:rPr>
              <w:t>28</w:t>
            </w:r>
            <w:r>
              <w:rPr>
                <w:noProof/>
                <w:webHidden/>
              </w:rPr>
              <w:fldChar w:fldCharType="end"/>
            </w:r>
            <w:r w:rsidRPr="00863ADA">
              <w:rPr>
                <w:rStyle w:val="Hypertextovodkaz"/>
                <w:noProof/>
              </w:rPr>
              <w:fldChar w:fldCharType="end"/>
            </w:r>
          </w:ins>
        </w:p>
        <w:p w:rsidR="00444A3E" w:rsidRDefault="00444A3E">
          <w:pPr>
            <w:pStyle w:val="Obsah2"/>
            <w:tabs>
              <w:tab w:val="left" w:pos="1540"/>
              <w:tab w:val="right" w:leader="dot" w:pos="9062"/>
            </w:tabs>
            <w:rPr>
              <w:ins w:id="84" w:author="Pazdera Jaroslav" w:date="2021-10-25T15:17:00Z"/>
              <w:noProof/>
              <w:lang w:eastAsia="cs-CZ"/>
            </w:rPr>
          </w:pPr>
          <w:ins w:id="85"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"_Toc86067518"</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5.13.2</w:t>
            </w:r>
            <w:r>
              <w:rPr>
                <w:noProof/>
                <w:lang w:eastAsia="cs-CZ"/>
              </w:rPr>
              <w:tab/>
            </w:r>
            <w:r w:rsidRPr="00863ADA">
              <w:rPr>
                <w:rStyle w:val="Hypertextovodkaz"/>
                <w:noProof/>
              </w:rPr>
              <w:t>Jednotkový rozpočet /</w:t>
            </w:r>
            <w:r>
              <w:rPr>
                <w:noProof/>
                <w:webHidden/>
              </w:rPr>
              <w:tab/>
            </w:r>
            <w:r>
              <w:rPr>
                <w:noProof/>
                <w:webHidden/>
              </w:rPr>
              <w:fldChar w:fldCharType="begin"/>
            </w:r>
            <w:r>
              <w:rPr>
                <w:noProof/>
                <w:webHidden/>
              </w:rPr>
              <w:instrText xml:space="preserve"> PAGEREF _Toc86067518 \h </w:instrText>
            </w:r>
            <w:r>
              <w:rPr>
                <w:noProof/>
                <w:webHidden/>
              </w:rPr>
            </w:r>
          </w:ins>
          <w:r>
            <w:rPr>
              <w:noProof/>
              <w:webHidden/>
            </w:rPr>
            <w:fldChar w:fldCharType="separate"/>
          </w:r>
          <w:ins w:id="86" w:author="Pazdera Jaroslav" w:date="2021-10-25T15:17:00Z">
            <w:r>
              <w:rPr>
                <w:noProof/>
                <w:webHidden/>
              </w:rPr>
              <w:t>28</w:t>
            </w:r>
            <w:r>
              <w:rPr>
                <w:noProof/>
                <w:webHidden/>
              </w:rPr>
              <w:fldChar w:fldCharType="end"/>
            </w:r>
            <w:r w:rsidRPr="00863ADA">
              <w:rPr>
                <w:rStyle w:val="Hypertextovodkaz"/>
                <w:noProof/>
              </w:rPr>
              <w:fldChar w:fldCharType="end"/>
            </w:r>
          </w:ins>
        </w:p>
        <w:p w:rsidR="00444A3E" w:rsidRDefault="00444A3E">
          <w:pPr>
            <w:pStyle w:val="Obsah2"/>
            <w:tabs>
              <w:tab w:val="left" w:pos="1540"/>
              <w:tab w:val="right" w:leader="dot" w:pos="9062"/>
            </w:tabs>
            <w:rPr>
              <w:ins w:id="87" w:author="Pazdera Jaroslav" w:date="2021-10-25T15:17:00Z"/>
              <w:noProof/>
              <w:lang w:eastAsia="cs-CZ"/>
            </w:rPr>
          </w:pPr>
          <w:ins w:id="88"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"_Toc86067519"</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5.13.2.1</w:t>
            </w:r>
            <w:r>
              <w:rPr>
                <w:noProof/>
                <w:lang w:eastAsia="cs-CZ"/>
              </w:rPr>
              <w:tab/>
            </w:r>
            <w:r w:rsidRPr="00863ADA">
              <w:rPr>
                <w:rStyle w:val="Hypertextovodkaz"/>
                <w:noProof/>
              </w:rPr>
              <w:t>Aktivity za partnera /</w:t>
            </w:r>
            <w:r>
              <w:rPr>
                <w:noProof/>
                <w:webHidden/>
              </w:rPr>
              <w:tab/>
            </w:r>
            <w:r>
              <w:rPr>
                <w:noProof/>
                <w:webHidden/>
              </w:rPr>
              <w:fldChar w:fldCharType="begin"/>
            </w:r>
            <w:r>
              <w:rPr>
                <w:noProof/>
                <w:webHidden/>
              </w:rPr>
              <w:instrText xml:space="preserve"> PAGEREF _Toc86067519 \h </w:instrText>
            </w:r>
            <w:r>
              <w:rPr>
                <w:noProof/>
                <w:webHidden/>
              </w:rPr>
            </w:r>
          </w:ins>
          <w:r>
            <w:rPr>
              <w:noProof/>
              <w:webHidden/>
            </w:rPr>
            <w:fldChar w:fldCharType="separate"/>
          </w:r>
          <w:ins w:id="89" w:author="Pazdera Jaroslav" w:date="2021-10-25T15:17:00Z">
            <w:r>
              <w:rPr>
                <w:noProof/>
                <w:webHidden/>
              </w:rPr>
              <w:t>28</w:t>
            </w:r>
            <w:r>
              <w:rPr>
                <w:noProof/>
                <w:webHidden/>
              </w:rPr>
              <w:fldChar w:fldCharType="end"/>
            </w:r>
            <w:r w:rsidRPr="00863ADA">
              <w:rPr>
                <w:rStyle w:val="Hypertextovodkaz"/>
                <w:noProof/>
              </w:rPr>
              <w:fldChar w:fldCharType="end"/>
            </w:r>
          </w:ins>
        </w:p>
        <w:p w:rsidR="00444A3E" w:rsidRDefault="00444A3E">
          <w:pPr>
            <w:pStyle w:val="Obsah2"/>
            <w:tabs>
              <w:tab w:val="left" w:pos="1540"/>
              <w:tab w:val="right" w:leader="dot" w:pos="9062"/>
            </w:tabs>
            <w:rPr>
              <w:ins w:id="90" w:author="Pazdera Jaroslav" w:date="2021-10-25T15:17:00Z"/>
              <w:noProof/>
              <w:lang w:eastAsia="cs-CZ"/>
            </w:rPr>
          </w:pPr>
          <w:ins w:id="91"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"_Toc86067520"</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5.13.2.2</w:t>
            </w:r>
            <w:r>
              <w:rPr>
                <w:noProof/>
                <w:lang w:eastAsia="cs-CZ"/>
              </w:rPr>
              <w:tab/>
            </w:r>
            <w:r w:rsidRPr="00863ADA">
              <w:rPr>
                <w:rStyle w:val="Hypertextovodkaz"/>
                <w:noProof/>
              </w:rPr>
              <w:t>Aktivity za projekt /</w:t>
            </w:r>
            <w:r>
              <w:rPr>
                <w:noProof/>
                <w:webHidden/>
              </w:rPr>
              <w:tab/>
            </w:r>
            <w:r>
              <w:rPr>
                <w:noProof/>
                <w:webHidden/>
              </w:rPr>
              <w:fldChar w:fldCharType="begin"/>
            </w:r>
            <w:r>
              <w:rPr>
                <w:noProof/>
                <w:webHidden/>
              </w:rPr>
              <w:instrText xml:space="preserve"> PAGEREF _Toc86067520 \h </w:instrText>
            </w:r>
            <w:r>
              <w:rPr>
                <w:noProof/>
                <w:webHidden/>
              </w:rPr>
            </w:r>
          </w:ins>
          <w:r>
            <w:rPr>
              <w:noProof/>
              <w:webHidden/>
            </w:rPr>
            <w:fldChar w:fldCharType="separate"/>
          </w:r>
          <w:ins w:id="92" w:author="Pazdera Jaroslav" w:date="2021-10-25T15:17:00Z">
            <w:r>
              <w:rPr>
                <w:noProof/>
                <w:webHidden/>
              </w:rPr>
              <w:t>30</w:t>
            </w:r>
            <w:r>
              <w:rPr>
                <w:noProof/>
                <w:webHidden/>
              </w:rPr>
              <w:fldChar w:fldCharType="end"/>
            </w:r>
            <w:r w:rsidRPr="00863ADA">
              <w:rPr>
                <w:rStyle w:val="Hypertextovodkaz"/>
                <w:noProof/>
              </w:rPr>
              <w:fldChar w:fldCharType="end"/>
            </w:r>
          </w:ins>
        </w:p>
        <w:p w:rsidR="00444A3E" w:rsidRDefault="00444A3E">
          <w:pPr>
            <w:pStyle w:val="Obsah2"/>
            <w:tabs>
              <w:tab w:val="left" w:pos="1540"/>
              <w:tab w:val="right" w:leader="dot" w:pos="9062"/>
            </w:tabs>
            <w:rPr>
              <w:ins w:id="93" w:author="Pazdera Jaroslav" w:date="2021-10-25T15:17:00Z"/>
              <w:noProof/>
              <w:lang w:eastAsia="cs-CZ"/>
            </w:rPr>
          </w:pPr>
          <w:ins w:id="94"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"_Toc86067521"</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5.13.2.3</w:t>
            </w:r>
            <w:r>
              <w:rPr>
                <w:noProof/>
                <w:lang w:eastAsia="cs-CZ"/>
              </w:rPr>
              <w:tab/>
            </w:r>
            <w:r w:rsidRPr="00863ADA">
              <w:rPr>
                <w:rStyle w:val="Hypertextovodkaz"/>
                <w:noProof/>
              </w:rPr>
              <w:t>Rozpočet jednotkový za partnera /</w:t>
            </w:r>
            <w:r>
              <w:rPr>
                <w:noProof/>
                <w:webHidden/>
              </w:rPr>
              <w:tab/>
            </w:r>
            <w:r>
              <w:rPr>
                <w:noProof/>
                <w:webHidden/>
              </w:rPr>
              <w:fldChar w:fldCharType="begin"/>
            </w:r>
            <w:r>
              <w:rPr>
                <w:noProof/>
                <w:webHidden/>
              </w:rPr>
              <w:instrText xml:space="preserve"> PAGEREF _Toc86067521 \h </w:instrText>
            </w:r>
            <w:r>
              <w:rPr>
                <w:noProof/>
                <w:webHidden/>
              </w:rPr>
            </w:r>
          </w:ins>
          <w:r>
            <w:rPr>
              <w:noProof/>
              <w:webHidden/>
            </w:rPr>
            <w:fldChar w:fldCharType="separate"/>
          </w:r>
          <w:ins w:id="95" w:author="Pazdera Jaroslav" w:date="2021-10-25T15:17:00Z">
            <w:r>
              <w:rPr>
                <w:noProof/>
                <w:webHidden/>
              </w:rPr>
              <w:t>31</w:t>
            </w:r>
            <w:r>
              <w:rPr>
                <w:noProof/>
                <w:webHidden/>
              </w:rPr>
              <w:fldChar w:fldCharType="end"/>
            </w:r>
            <w:r w:rsidRPr="00863ADA">
              <w:rPr>
                <w:rStyle w:val="Hypertextovodkaz"/>
                <w:noProof/>
              </w:rPr>
              <w:fldChar w:fldCharType="end"/>
            </w:r>
          </w:ins>
        </w:p>
        <w:p w:rsidR="00444A3E" w:rsidRDefault="00444A3E">
          <w:pPr>
            <w:pStyle w:val="Obsah2"/>
            <w:tabs>
              <w:tab w:val="left" w:pos="1540"/>
              <w:tab w:val="right" w:leader="dot" w:pos="9062"/>
            </w:tabs>
            <w:rPr>
              <w:ins w:id="96" w:author="Pazdera Jaroslav" w:date="2021-10-25T15:17:00Z"/>
              <w:noProof/>
              <w:lang w:eastAsia="cs-CZ"/>
            </w:rPr>
          </w:pPr>
          <w:ins w:id="97"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"_Toc86067522"</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5.13.2.4</w:t>
            </w:r>
            <w:r>
              <w:rPr>
                <w:noProof/>
                <w:lang w:eastAsia="cs-CZ"/>
              </w:rPr>
              <w:tab/>
            </w:r>
            <w:r w:rsidRPr="00863ADA">
              <w:rPr>
                <w:rStyle w:val="Hypertextovodkaz"/>
                <w:noProof/>
              </w:rPr>
              <w:t>Rozpočet jednotkový za projekt /</w:t>
            </w:r>
            <w:r>
              <w:rPr>
                <w:noProof/>
                <w:webHidden/>
              </w:rPr>
              <w:tab/>
            </w:r>
            <w:r>
              <w:rPr>
                <w:noProof/>
                <w:webHidden/>
              </w:rPr>
              <w:fldChar w:fldCharType="begin"/>
            </w:r>
            <w:r>
              <w:rPr>
                <w:noProof/>
                <w:webHidden/>
              </w:rPr>
              <w:instrText xml:space="preserve"> PAGEREF _Toc86067522 \h </w:instrText>
            </w:r>
            <w:r>
              <w:rPr>
                <w:noProof/>
                <w:webHidden/>
              </w:rPr>
            </w:r>
          </w:ins>
          <w:r>
            <w:rPr>
              <w:noProof/>
              <w:webHidden/>
            </w:rPr>
            <w:fldChar w:fldCharType="separate"/>
          </w:r>
          <w:ins w:id="98" w:author="Pazdera Jaroslav" w:date="2021-10-25T15:17:00Z">
            <w:r>
              <w:rPr>
                <w:noProof/>
                <w:webHidden/>
              </w:rPr>
              <w:t>32</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99" w:author="Pazdera Jaroslav" w:date="2021-10-25T15:17:00Z"/>
              <w:noProof/>
              <w:lang w:eastAsia="cs-CZ"/>
            </w:rPr>
          </w:pPr>
          <w:ins w:id="100"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"_Toc86067523"</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5.14</w:t>
            </w:r>
            <w:r>
              <w:rPr>
                <w:noProof/>
                <w:lang w:eastAsia="cs-CZ"/>
              </w:rPr>
              <w:tab/>
            </w:r>
            <w:r w:rsidRPr="00863ADA">
              <w:rPr>
                <w:rStyle w:val="Hypertextovodkaz"/>
                <w:noProof/>
              </w:rPr>
              <w:t xml:space="preserve">Přehled financování / </w:t>
            </w:r>
            <w:r w:rsidRPr="00863ADA">
              <w:rPr>
                <w:rStyle w:val="Hypertextovodkaz"/>
                <w:rFonts w:eastAsia="Times New Roman" w:cs="Cambria"/>
                <w:noProof/>
                <w:lang w:val="pl-PL"/>
              </w:rPr>
              <w:t>Zestawienie finansowania</w:t>
            </w:r>
            <w:r>
              <w:rPr>
                <w:noProof/>
                <w:webHidden/>
              </w:rPr>
              <w:tab/>
            </w:r>
            <w:r>
              <w:rPr>
                <w:noProof/>
                <w:webHidden/>
              </w:rPr>
              <w:fldChar w:fldCharType="begin"/>
            </w:r>
            <w:r>
              <w:rPr>
                <w:noProof/>
                <w:webHidden/>
              </w:rPr>
              <w:instrText xml:space="preserve"> PAGEREF _Toc86067523 \h </w:instrText>
            </w:r>
            <w:r>
              <w:rPr>
                <w:noProof/>
                <w:webHidden/>
              </w:rPr>
            </w:r>
          </w:ins>
          <w:r>
            <w:rPr>
              <w:noProof/>
              <w:webHidden/>
            </w:rPr>
            <w:fldChar w:fldCharType="separate"/>
          </w:r>
          <w:ins w:id="101" w:author="Pazdera Jaroslav" w:date="2021-10-25T15:17:00Z">
            <w:r>
              <w:rPr>
                <w:noProof/>
                <w:webHidden/>
              </w:rPr>
              <w:t>33</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02" w:author="Pazdera Jaroslav" w:date="2021-10-25T15:17:00Z"/>
              <w:noProof/>
              <w:lang w:eastAsia="cs-CZ"/>
            </w:rPr>
          </w:pPr>
          <w:ins w:id="103" w:author="Pazdera Jaroslav" w:date="2021-10-25T15:17:00Z">
            <w:r w:rsidRPr="00863ADA">
              <w:rPr>
                <w:rStyle w:val="Hypertextovodkaz"/>
                <w:noProof/>
              </w:rPr>
              <w:lastRenderedPageBreak/>
              <w:fldChar w:fldCharType="begin"/>
            </w:r>
            <w:r w:rsidRPr="00863ADA">
              <w:rPr>
                <w:rStyle w:val="Hypertextovodkaz"/>
                <w:noProof/>
              </w:rPr>
              <w:instrText xml:space="preserve"> </w:instrText>
            </w:r>
            <w:r>
              <w:rPr>
                <w:noProof/>
              </w:rPr>
              <w:instrText>HYPERLINK \l "_Toc86067524"</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5.15</w:t>
            </w:r>
            <w:r>
              <w:rPr>
                <w:noProof/>
                <w:lang w:eastAsia="cs-CZ"/>
              </w:rPr>
              <w:tab/>
            </w:r>
            <w:r w:rsidRPr="00863ADA">
              <w:rPr>
                <w:rStyle w:val="Hypertextovodkaz"/>
                <w:noProof/>
              </w:rPr>
              <w:t xml:space="preserve">Finanční plán / </w:t>
            </w:r>
            <w:r w:rsidRPr="00863ADA">
              <w:rPr>
                <w:rStyle w:val="Hypertextovodkaz"/>
                <w:rFonts w:eastAsia="Times New Roman" w:cs="Cambria"/>
                <w:noProof/>
                <w:lang w:val="pl-PL"/>
              </w:rPr>
              <w:t>Plan finansowy</w:t>
            </w:r>
            <w:r>
              <w:rPr>
                <w:noProof/>
                <w:webHidden/>
              </w:rPr>
              <w:tab/>
            </w:r>
            <w:r>
              <w:rPr>
                <w:noProof/>
                <w:webHidden/>
              </w:rPr>
              <w:fldChar w:fldCharType="begin"/>
            </w:r>
            <w:r>
              <w:rPr>
                <w:noProof/>
                <w:webHidden/>
              </w:rPr>
              <w:instrText xml:space="preserve"> PAGEREF _Toc86067524 \h </w:instrText>
            </w:r>
            <w:r>
              <w:rPr>
                <w:noProof/>
                <w:webHidden/>
              </w:rPr>
            </w:r>
          </w:ins>
          <w:r>
            <w:rPr>
              <w:noProof/>
              <w:webHidden/>
            </w:rPr>
            <w:fldChar w:fldCharType="separate"/>
          </w:r>
          <w:ins w:id="104" w:author="Pazdera Jaroslav" w:date="2021-10-25T15:17:00Z">
            <w:r>
              <w:rPr>
                <w:noProof/>
                <w:webHidden/>
              </w:rPr>
              <w:t>34</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05" w:author="Pazdera Jaroslav" w:date="2021-10-25T15:17:00Z"/>
              <w:noProof/>
              <w:lang w:eastAsia="cs-CZ"/>
            </w:rPr>
          </w:pPr>
          <w:ins w:id="106"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"_Toc86067525"</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5.16</w:t>
            </w:r>
            <w:r>
              <w:rPr>
                <w:noProof/>
                <w:lang w:eastAsia="cs-CZ"/>
              </w:rPr>
              <w:tab/>
            </w:r>
            <w:r w:rsidRPr="00863ADA">
              <w:rPr>
                <w:rStyle w:val="Hypertextovodkaz"/>
                <w:noProof/>
              </w:rPr>
              <w:t xml:space="preserve">Propagační činnost / </w:t>
            </w:r>
            <w:r w:rsidRPr="00863ADA">
              <w:rPr>
                <w:rStyle w:val="Hypertextovodkaz"/>
                <w:rFonts w:eastAsia="Times New Roman" w:cs="Cambria"/>
                <w:noProof/>
                <w:lang w:val="pl-PL"/>
              </w:rPr>
              <w:t>Działalność promocyjna</w:t>
            </w:r>
            <w:r>
              <w:rPr>
                <w:noProof/>
                <w:webHidden/>
              </w:rPr>
              <w:tab/>
            </w:r>
            <w:r>
              <w:rPr>
                <w:noProof/>
                <w:webHidden/>
              </w:rPr>
              <w:fldChar w:fldCharType="begin"/>
            </w:r>
            <w:r>
              <w:rPr>
                <w:noProof/>
                <w:webHidden/>
              </w:rPr>
              <w:instrText xml:space="preserve"> PAGEREF _Toc86067525 \h </w:instrText>
            </w:r>
            <w:r>
              <w:rPr>
                <w:noProof/>
                <w:webHidden/>
              </w:rPr>
            </w:r>
          </w:ins>
          <w:r>
            <w:rPr>
              <w:noProof/>
              <w:webHidden/>
            </w:rPr>
            <w:fldChar w:fldCharType="separate"/>
          </w:r>
          <w:ins w:id="107" w:author="Pazdera Jaroslav" w:date="2021-10-25T15:17:00Z">
            <w:r>
              <w:rPr>
                <w:noProof/>
                <w:webHidden/>
              </w:rPr>
              <w:t>34</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08" w:author="Pazdera Jaroslav" w:date="2021-10-25T15:17:00Z"/>
              <w:noProof/>
              <w:lang w:eastAsia="cs-CZ"/>
            </w:rPr>
          </w:pPr>
          <w:ins w:id="109"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"_Toc86067526"</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5.17</w:t>
            </w:r>
            <w:r>
              <w:rPr>
                <w:noProof/>
                <w:lang w:eastAsia="cs-CZ"/>
              </w:rPr>
              <w:tab/>
            </w:r>
            <w:r w:rsidRPr="00863ADA">
              <w:rPr>
                <w:rStyle w:val="Hypertextovodkaz"/>
                <w:noProof/>
              </w:rPr>
              <w:t xml:space="preserve">Klíčové aktivity / </w:t>
            </w:r>
            <w:r w:rsidRPr="00863ADA">
              <w:rPr>
                <w:rStyle w:val="Hypertextovodkaz"/>
                <w:rFonts w:eastAsia="Times New Roman" w:cs="Cambria"/>
                <w:noProof/>
                <w:lang w:val="pl-PL"/>
              </w:rPr>
              <w:t>Kluczowe działania</w:t>
            </w:r>
            <w:r>
              <w:rPr>
                <w:noProof/>
                <w:webHidden/>
              </w:rPr>
              <w:tab/>
            </w:r>
            <w:r>
              <w:rPr>
                <w:noProof/>
                <w:webHidden/>
              </w:rPr>
              <w:fldChar w:fldCharType="begin"/>
            </w:r>
            <w:r>
              <w:rPr>
                <w:noProof/>
                <w:webHidden/>
              </w:rPr>
              <w:instrText xml:space="preserve"> PAGEREF _Toc86067526 \h </w:instrText>
            </w:r>
            <w:r>
              <w:rPr>
                <w:noProof/>
                <w:webHidden/>
              </w:rPr>
            </w:r>
          </w:ins>
          <w:r>
            <w:rPr>
              <w:noProof/>
              <w:webHidden/>
            </w:rPr>
            <w:fldChar w:fldCharType="separate"/>
          </w:r>
          <w:ins w:id="110" w:author="Pazdera Jaroslav" w:date="2021-10-25T15:17:00Z">
            <w:r>
              <w:rPr>
                <w:noProof/>
                <w:webHidden/>
              </w:rPr>
              <w:t>35</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11" w:author="Pazdera Jaroslav" w:date="2021-10-25T15:17:00Z"/>
              <w:noProof/>
              <w:lang w:eastAsia="cs-CZ"/>
            </w:rPr>
          </w:pPr>
          <w:ins w:id="112"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"_Toc86067527"</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5.18</w:t>
            </w:r>
            <w:r>
              <w:rPr>
                <w:noProof/>
                <w:lang w:eastAsia="cs-CZ"/>
              </w:rPr>
              <w:tab/>
            </w:r>
            <w:r w:rsidRPr="00863ADA">
              <w:rPr>
                <w:rStyle w:val="Hypertextovodkaz"/>
                <w:noProof/>
              </w:rPr>
              <w:t xml:space="preserve">Indikátory / </w:t>
            </w:r>
            <w:r w:rsidRPr="00863ADA">
              <w:rPr>
                <w:rStyle w:val="Hypertextovodkaz"/>
                <w:rFonts w:eastAsia="Times New Roman" w:cs="Cambria"/>
                <w:noProof/>
                <w:lang w:val="pl-PL"/>
              </w:rPr>
              <w:t>Wskaźniki</w:t>
            </w:r>
            <w:r>
              <w:rPr>
                <w:noProof/>
                <w:webHidden/>
              </w:rPr>
              <w:tab/>
            </w:r>
            <w:r>
              <w:rPr>
                <w:noProof/>
                <w:webHidden/>
              </w:rPr>
              <w:fldChar w:fldCharType="begin"/>
            </w:r>
            <w:r>
              <w:rPr>
                <w:noProof/>
                <w:webHidden/>
              </w:rPr>
              <w:instrText xml:space="preserve"> PAGEREF _Toc86067527 \h </w:instrText>
            </w:r>
            <w:r>
              <w:rPr>
                <w:noProof/>
                <w:webHidden/>
              </w:rPr>
            </w:r>
          </w:ins>
          <w:r>
            <w:rPr>
              <w:noProof/>
              <w:webHidden/>
            </w:rPr>
            <w:fldChar w:fldCharType="separate"/>
          </w:r>
          <w:ins w:id="113" w:author="Pazdera Jaroslav" w:date="2021-10-25T15:17:00Z">
            <w:r>
              <w:rPr>
                <w:noProof/>
                <w:webHidden/>
              </w:rPr>
              <w:t>37</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14" w:author="Pazdera Jaroslav" w:date="2021-10-25T15:17:00Z"/>
              <w:noProof/>
              <w:lang w:eastAsia="cs-CZ"/>
            </w:rPr>
          </w:pPr>
          <w:ins w:id="115"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"_Toc86067528"</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lang w:val="pl-PL"/>
              </w:rPr>
              <w:t>5.19</w:t>
            </w:r>
            <w:r>
              <w:rPr>
                <w:noProof/>
                <w:lang w:eastAsia="cs-CZ"/>
              </w:rPr>
              <w:tab/>
            </w:r>
            <w:r w:rsidRPr="00863ADA">
              <w:rPr>
                <w:rStyle w:val="Hypertextovodkaz"/>
                <w:noProof/>
              </w:rPr>
              <w:t xml:space="preserve">Klíčové aktivity – indikátory / </w:t>
            </w:r>
            <w:r w:rsidRPr="00863ADA">
              <w:rPr>
                <w:rStyle w:val="Hypertextovodkaz"/>
                <w:rFonts w:eastAsia="Times New Roman" w:cs="Cambria"/>
                <w:noProof/>
                <w:lang w:val="pl-PL"/>
              </w:rPr>
              <w:t>Kluczowe działania – wskaźniki</w:t>
            </w:r>
            <w:r>
              <w:rPr>
                <w:noProof/>
                <w:webHidden/>
              </w:rPr>
              <w:tab/>
            </w:r>
            <w:r>
              <w:rPr>
                <w:noProof/>
                <w:webHidden/>
              </w:rPr>
              <w:fldChar w:fldCharType="begin"/>
            </w:r>
            <w:r>
              <w:rPr>
                <w:noProof/>
                <w:webHidden/>
              </w:rPr>
              <w:instrText xml:space="preserve"> PAGEREF _Toc86067528 \h </w:instrText>
            </w:r>
            <w:r>
              <w:rPr>
                <w:noProof/>
                <w:webHidden/>
              </w:rPr>
            </w:r>
          </w:ins>
          <w:r>
            <w:rPr>
              <w:noProof/>
              <w:webHidden/>
            </w:rPr>
            <w:fldChar w:fldCharType="separate"/>
          </w:r>
          <w:ins w:id="116" w:author="Pazdera Jaroslav" w:date="2021-10-25T15:17:00Z">
            <w:r>
              <w:rPr>
                <w:noProof/>
                <w:webHidden/>
              </w:rPr>
              <w:t>38</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17" w:author="Pazdera Jaroslav" w:date="2021-10-25T15:17:00Z"/>
              <w:noProof/>
              <w:lang w:eastAsia="cs-CZ"/>
            </w:rPr>
          </w:pPr>
          <w:ins w:id="118"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"_Toc86067529"</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5.20</w:t>
            </w:r>
            <w:r>
              <w:rPr>
                <w:noProof/>
                <w:lang w:eastAsia="cs-CZ"/>
              </w:rPr>
              <w:tab/>
            </w:r>
            <w:r w:rsidRPr="00863ADA">
              <w:rPr>
                <w:rStyle w:val="Hypertextovodkaz"/>
                <w:noProof/>
              </w:rPr>
              <w:t xml:space="preserve">Přeshraniční spolupráce / </w:t>
            </w:r>
            <w:r w:rsidRPr="00863ADA">
              <w:rPr>
                <w:rStyle w:val="Hypertextovodkaz"/>
                <w:rFonts w:eastAsia="Times New Roman" w:cs="Cambria"/>
                <w:noProof/>
                <w:lang w:val="pl-PL"/>
              </w:rPr>
              <w:t>Współpraca transgraniczna</w:t>
            </w:r>
            <w:r>
              <w:rPr>
                <w:noProof/>
                <w:webHidden/>
              </w:rPr>
              <w:tab/>
            </w:r>
            <w:r>
              <w:rPr>
                <w:noProof/>
                <w:webHidden/>
              </w:rPr>
              <w:fldChar w:fldCharType="begin"/>
            </w:r>
            <w:r>
              <w:rPr>
                <w:noProof/>
                <w:webHidden/>
              </w:rPr>
              <w:instrText xml:space="preserve"> PAGEREF _Toc86067529 \h </w:instrText>
            </w:r>
            <w:r>
              <w:rPr>
                <w:noProof/>
                <w:webHidden/>
              </w:rPr>
            </w:r>
          </w:ins>
          <w:r>
            <w:rPr>
              <w:noProof/>
              <w:webHidden/>
            </w:rPr>
            <w:fldChar w:fldCharType="separate"/>
          </w:r>
          <w:ins w:id="119" w:author="Pazdera Jaroslav" w:date="2021-10-25T15:17:00Z">
            <w:r>
              <w:rPr>
                <w:noProof/>
                <w:webHidden/>
              </w:rPr>
              <w:t>39</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20" w:author="Pazdera Jaroslav" w:date="2021-10-25T15:17:00Z"/>
              <w:noProof/>
              <w:lang w:eastAsia="cs-CZ"/>
            </w:rPr>
          </w:pPr>
          <w:ins w:id="121"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"_Toc86067530"</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5.21</w:t>
            </w:r>
            <w:r>
              <w:rPr>
                <w:noProof/>
                <w:lang w:eastAsia="cs-CZ"/>
              </w:rPr>
              <w:tab/>
            </w:r>
            <w:r w:rsidRPr="00863ADA">
              <w:rPr>
                <w:rStyle w:val="Hypertextovodkaz"/>
                <w:noProof/>
              </w:rPr>
              <w:t xml:space="preserve">Přeshraniční dopad / </w:t>
            </w:r>
            <w:r w:rsidRPr="00863ADA">
              <w:rPr>
                <w:rStyle w:val="Hypertextovodkaz"/>
                <w:rFonts w:eastAsia="Times New Roman" w:cs="Cambria"/>
                <w:noProof/>
                <w:lang w:val="pl-PL"/>
              </w:rPr>
              <w:t>Wpływ transgraniczny</w:t>
            </w:r>
            <w:r>
              <w:rPr>
                <w:noProof/>
                <w:webHidden/>
              </w:rPr>
              <w:tab/>
            </w:r>
            <w:r>
              <w:rPr>
                <w:noProof/>
                <w:webHidden/>
              </w:rPr>
              <w:fldChar w:fldCharType="begin"/>
            </w:r>
            <w:r>
              <w:rPr>
                <w:noProof/>
                <w:webHidden/>
              </w:rPr>
              <w:instrText xml:space="preserve"> PAGEREF _Toc86067530 \h </w:instrText>
            </w:r>
            <w:r>
              <w:rPr>
                <w:noProof/>
                <w:webHidden/>
              </w:rPr>
            </w:r>
          </w:ins>
          <w:r>
            <w:rPr>
              <w:noProof/>
              <w:webHidden/>
            </w:rPr>
            <w:fldChar w:fldCharType="separate"/>
          </w:r>
          <w:ins w:id="122" w:author="Pazdera Jaroslav" w:date="2021-10-25T15:17:00Z">
            <w:r>
              <w:rPr>
                <w:noProof/>
                <w:webHidden/>
              </w:rPr>
              <w:t>39</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23" w:author="Pazdera Jaroslav" w:date="2021-10-25T15:17:00Z"/>
              <w:noProof/>
              <w:lang w:eastAsia="cs-CZ"/>
            </w:rPr>
          </w:pPr>
          <w:ins w:id="124"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"_Toc86067531"</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5.22</w:t>
            </w:r>
            <w:r>
              <w:rPr>
                <w:noProof/>
                <w:lang w:eastAsia="cs-CZ"/>
              </w:rPr>
              <w:tab/>
            </w:r>
            <w:r w:rsidRPr="00863ADA">
              <w:rPr>
                <w:rStyle w:val="Hypertextovodkaz"/>
                <w:noProof/>
              </w:rPr>
              <w:t xml:space="preserve">Horizontální principy / </w:t>
            </w:r>
            <w:r w:rsidRPr="00863ADA">
              <w:rPr>
                <w:rStyle w:val="Hypertextovodkaz"/>
                <w:rFonts w:eastAsia="Times New Roman" w:cs="Cambria"/>
                <w:noProof/>
                <w:lang w:val="pl-PL"/>
              </w:rPr>
              <w:t>Zasady horyzontalne</w:t>
            </w:r>
            <w:r>
              <w:rPr>
                <w:noProof/>
                <w:webHidden/>
              </w:rPr>
              <w:tab/>
            </w:r>
            <w:r>
              <w:rPr>
                <w:noProof/>
                <w:webHidden/>
              </w:rPr>
              <w:fldChar w:fldCharType="begin"/>
            </w:r>
            <w:r>
              <w:rPr>
                <w:noProof/>
                <w:webHidden/>
              </w:rPr>
              <w:instrText xml:space="preserve"> PAGEREF _Toc86067531 \h </w:instrText>
            </w:r>
            <w:r>
              <w:rPr>
                <w:noProof/>
                <w:webHidden/>
              </w:rPr>
            </w:r>
          </w:ins>
          <w:r>
            <w:rPr>
              <w:noProof/>
              <w:webHidden/>
            </w:rPr>
            <w:fldChar w:fldCharType="separate"/>
          </w:r>
          <w:ins w:id="125" w:author="Pazdera Jaroslav" w:date="2021-10-25T15:17:00Z">
            <w:r>
              <w:rPr>
                <w:noProof/>
                <w:webHidden/>
              </w:rPr>
              <w:t>39</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26" w:author="Pazdera Jaroslav" w:date="2021-10-25T15:17:00Z"/>
              <w:noProof/>
              <w:lang w:eastAsia="cs-CZ"/>
            </w:rPr>
          </w:pPr>
          <w:ins w:id="127"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"_Toc86067532"</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5.23</w:t>
            </w:r>
            <w:r>
              <w:rPr>
                <w:noProof/>
                <w:lang w:eastAsia="cs-CZ"/>
              </w:rPr>
              <w:tab/>
            </w:r>
            <w:r w:rsidRPr="00863ADA">
              <w:rPr>
                <w:rStyle w:val="Hypertextovodkaz"/>
                <w:noProof/>
              </w:rPr>
              <w:t xml:space="preserve">Vazba na regionální strategie / </w:t>
            </w:r>
            <w:r w:rsidRPr="00863ADA">
              <w:rPr>
                <w:rStyle w:val="Hypertextovodkaz"/>
                <w:rFonts w:eastAsia="Times New Roman" w:cs="Cambria"/>
                <w:noProof/>
                <w:lang w:val="pl-PL"/>
              </w:rPr>
              <w:t>Związek ze strategiami regionalnymi</w:t>
            </w:r>
            <w:r>
              <w:rPr>
                <w:noProof/>
                <w:webHidden/>
              </w:rPr>
              <w:tab/>
            </w:r>
            <w:r>
              <w:rPr>
                <w:noProof/>
                <w:webHidden/>
              </w:rPr>
              <w:fldChar w:fldCharType="begin"/>
            </w:r>
            <w:r>
              <w:rPr>
                <w:noProof/>
                <w:webHidden/>
              </w:rPr>
              <w:instrText xml:space="preserve"> PAGEREF _Toc86067532 \h </w:instrText>
            </w:r>
            <w:r>
              <w:rPr>
                <w:noProof/>
                <w:webHidden/>
              </w:rPr>
            </w:r>
          </w:ins>
          <w:r>
            <w:rPr>
              <w:noProof/>
              <w:webHidden/>
            </w:rPr>
            <w:fldChar w:fldCharType="separate"/>
          </w:r>
          <w:ins w:id="128" w:author="Pazdera Jaroslav" w:date="2021-10-25T15:17:00Z">
            <w:r>
              <w:rPr>
                <w:noProof/>
                <w:webHidden/>
              </w:rPr>
              <w:t>40</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29" w:author="Pazdera Jaroslav" w:date="2021-10-25T15:17:00Z"/>
              <w:noProof/>
              <w:lang w:eastAsia="cs-CZ"/>
            </w:rPr>
          </w:pPr>
          <w:ins w:id="130"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"_Toc86067533"</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lang w:val="pl-PL"/>
              </w:rPr>
              <w:t>5.24</w:t>
            </w:r>
            <w:r>
              <w:rPr>
                <w:noProof/>
                <w:lang w:eastAsia="cs-CZ"/>
              </w:rPr>
              <w:tab/>
            </w:r>
            <w:r w:rsidRPr="00863ADA">
              <w:rPr>
                <w:rStyle w:val="Hypertextovodkaz"/>
                <w:noProof/>
                <w:lang w:val="pl-PL"/>
              </w:rPr>
              <w:t>Partnerský projekt /</w:t>
            </w:r>
            <w:r>
              <w:rPr>
                <w:noProof/>
                <w:webHidden/>
              </w:rPr>
              <w:tab/>
            </w:r>
            <w:r>
              <w:rPr>
                <w:noProof/>
                <w:webHidden/>
              </w:rPr>
              <w:fldChar w:fldCharType="begin"/>
            </w:r>
            <w:r>
              <w:rPr>
                <w:noProof/>
                <w:webHidden/>
              </w:rPr>
              <w:instrText xml:space="preserve"> PAGEREF _Toc86067533 \h </w:instrText>
            </w:r>
            <w:r>
              <w:rPr>
                <w:noProof/>
                <w:webHidden/>
              </w:rPr>
            </w:r>
          </w:ins>
          <w:r>
            <w:rPr>
              <w:noProof/>
              <w:webHidden/>
            </w:rPr>
            <w:fldChar w:fldCharType="separate"/>
          </w:r>
          <w:ins w:id="131" w:author="Pazdera Jaroslav" w:date="2021-10-25T15:17:00Z">
            <w:r>
              <w:rPr>
                <w:noProof/>
                <w:webHidden/>
              </w:rPr>
              <w:t>40</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32" w:author="Pazdera Jaroslav" w:date="2021-10-25T15:17:00Z"/>
              <w:noProof/>
              <w:lang w:eastAsia="cs-CZ"/>
            </w:rPr>
          </w:pPr>
          <w:ins w:id="133"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"_Toc86067534"</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lang w:val="pl-PL"/>
              </w:rPr>
              <w:t>5.25</w:t>
            </w:r>
            <w:r>
              <w:rPr>
                <w:noProof/>
                <w:lang w:eastAsia="cs-CZ"/>
              </w:rPr>
              <w:tab/>
            </w:r>
            <w:r w:rsidRPr="00863ADA">
              <w:rPr>
                <w:rStyle w:val="Hypertextovodkaz"/>
                <w:noProof/>
              </w:rPr>
              <w:t xml:space="preserve">Dokumenty / </w:t>
            </w:r>
            <w:r w:rsidRPr="00863ADA">
              <w:rPr>
                <w:rStyle w:val="Hypertextovodkaz"/>
                <w:rFonts w:eastAsia="Times New Roman" w:cs="Cambria"/>
                <w:noProof/>
                <w:lang w:val="pl-PL"/>
              </w:rPr>
              <w:t>Dokumenty</w:t>
            </w:r>
            <w:r>
              <w:rPr>
                <w:noProof/>
                <w:webHidden/>
              </w:rPr>
              <w:tab/>
            </w:r>
            <w:r>
              <w:rPr>
                <w:noProof/>
                <w:webHidden/>
              </w:rPr>
              <w:fldChar w:fldCharType="begin"/>
            </w:r>
            <w:r>
              <w:rPr>
                <w:noProof/>
                <w:webHidden/>
              </w:rPr>
              <w:instrText xml:space="preserve"> PAGEREF _Toc86067534 \h </w:instrText>
            </w:r>
            <w:r>
              <w:rPr>
                <w:noProof/>
                <w:webHidden/>
              </w:rPr>
            </w:r>
          </w:ins>
          <w:r>
            <w:rPr>
              <w:noProof/>
              <w:webHidden/>
            </w:rPr>
            <w:fldChar w:fldCharType="separate"/>
          </w:r>
          <w:ins w:id="134" w:author="Pazdera Jaroslav" w:date="2021-10-25T15:17:00Z">
            <w:r>
              <w:rPr>
                <w:noProof/>
                <w:webHidden/>
              </w:rPr>
              <w:t>41</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35" w:author="Pazdera Jaroslav" w:date="2021-10-25T15:17:00Z"/>
              <w:noProof/>
              <w:lang w:eastAsia="cs-CZ"/>
            </w:rPr>
          </w:pPr>
          <w:ins w:id="136"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"_Toc86067535"</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lang w:val="pl-PL"/>
              </w:rPr>
              <w:t>5.26</w:t>
            </w:r>
            <w:r>
              <w:rPr>
                <w:noProof/>
                <w:lang w:eastAsia="cs-CZ"/>
              </w:rPr>
              <w:tab/>
            </w:r>
            <w:r w:rsidRPr="00863ADA">
              <w:rPr>
                <w:rStyle w:val="Hypertextovodkaz"/>
                <w:noProof/>
              </w:rPr>
              <w:t xml:space="preserve">Kontrola a finalizace / </w:t>
            </w:r>
            <w:r w:rsidRPr="00863ADA">
              <w:rPr>
                <w:rStyle w:val="Hypertextovodkaz"/>
                <w:rFonts w:eastAsia="Times New Roman" w:cs="Cambria"/>
                <w:noProof/>
                <w:lang w:val="pl-PL"/>
              </w:rPr>
              <w:t>Kontrola i finalizacja</w:t>
            </w:r>
            <w:r>
              <w:rPr>
                <w:noProof/>
                <w:webHidden/>
              </w:rPr>
              <w:tab/>
            </w:r>
            <w:r>
              <w:rPr>
                <w:noProof/>
                <w:webHidden/>
              </w:rPr>
              <w:fldChar w:fldCharType="begin"/>
            </w:r>
            <w:r>
              <w:rPr>
                <w:noProof/>
                <w:webHidden/>
              </w:rPr>
              <w:instrText xml:space="preserve"> PAGEREF _Toc86067535 \h </w:instrText>
            </w:r>
            <w:r>
              <w:rPr>
                <w:noProof/>
                <w:webHidden/>
              </w:rPr>
            </w:r>
          </w:ins>
          <w:r>
            <w:rPr>
              <w:noProof/>
              <w:webHidden/>
            </w:rPr>
            <w:fldChar w:fldCharType="separate"/>
          </w:r>
          <w:ins w:id="137" w:author="Pazdera Jaroslav" w:date="2021-10-25T15:17:00Z">
            <w:r>
              <w:rPr>
                <w:noProof/>
                <w:webHidden/>
              </w:rPr>
              <w:t>42</w:t>
            </w:r>
            <w:r>
              <w:rPr>
                <w:noProof/>
                <w:webHidden/>
              </w:rPr>
              <w:fldChar w:fldCharType="end"/>
            </w:r>
            <w:r w:rsidRPr="00863ADA">
              <w:rPr>
                <w:rStyle w:val="Hypertextovodkaz"/>
                <w:noProof/>
              </w:rPr>
              <w:fldChar w:fldCharType="end"/>
            </w:r>
          </w:ins>
        </w:p>
        <w:p w:rsidR="00444A3E" w:rsidRDefault="00444A3E">
          <w:pPr>
            <w:pStyle w:val="Obsah2"/>
            <w:tabs>
              <w:tab w:val="left" w:pos="1320"/>
              <w:tab w:val="right" w:leader="dot" w:pos="9062"/>
            </w:tabs>
            <w:rPr>
              <w:ins w:id="138" w:author="Pazdera Jaroslav" w:date="2021-10-25T15:17:00Z"/>
              <w:noProof/>
              <w:lang w:eastAsia="cs-CZ"/>
            </w:rPr>
          </w:pPr>
          <w:ins w:id="139"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"_Toc86067536"</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5.27</w:t>
            </w:r>
            <w:r>
              <w:rPr>
                <w:noProof/>
                <w:lang w:eastAsia="cs-CZ"/>
              </w:rPr>
              <w:tab/>
            </w:r>
            <w:r w:rsidRPr="00863ADA">
              <w:rPr>
                <w:rStyle w:val="Hypertextovodkaz"/>
                <w:noProof/>
              </w:rPr>
              <w:t xml:space="preserve">Podpis žádosti / </w:t>
            </w:r>
            <w:r w:rsidRPr="00863ADA">
              <w:rPr>
                <w:rStyle w:val="Hypertextovodkaz"/>
                <w:rFonts w:eastAsia="Times New Roman" w:cs="Cambria"/>
                <w:noProof/>
                <w:lang w:val="pl-PL"/>
              </w:rPr>
              <w:t>Podpis wniosku</w:t>
            </w:r>
            <w:r>
              <w:rPr>
                <w:noProof/>
                <w:webHidden/>
              </w:rPr>
              <w:tab/>
            </w:r>
            <w:r>
              <w:rPr>
                <w:noProof/>
                <w:webHidden/>
              </w:rPr>
              <w:fldChar w:fldCharType="begin"/>
            </w:r>
            <w:r>
              <w:rPr>
                <w:noProof/>
                <w:webHidden/>
              </w:rPr>
              <w:instrText xml:space="preserve"> PAGEREF _Toc86067536 \h </w:instrText>
            </w:r>
            <w:r>
              <w:rPr>
                <w:noProof/>
                <w:webHidden/>
              </w:rPr>
            </w:r>
          </w:ins>
          <w:r>
            <w:rPr>
              <w:noProof/>
              <w:webHidden/>
            </w:rPr>
            <w:fldChar w:fldCharType="separate"/>
          </w:r>
          <w:ins w:id="140" w:author="Pazdera Jaroslav" w:date="2021-10-25T15:17:00Z">
            <w:r>
              <w:rPr>
                <w:noProof/>
                <w:webHidden/>
              </w:rPr>
              <w:t>43</w:t>
            </w:r>
            <w:r>
              <w:rPr>
                <w:noProof/>
                <w:webHidden/>
              </w:rPr>
              <w:fldChar w:fldCharType="end"/>
            </w:r>
            <w:r w:rsidRPr="00863ADA">
              <w:rPr>
                <w:rStyle w:val="Hypertextovodkaz"/>
                <w:noProof/>
              </w:rPr>
              <w:fldChar w:fldCharType="end"/>
            </w:r>
          </w:ins>
        </w:p>
        <w:p w:rsidR="00444A3E" w:rsidRDefault="00444A3E">
          <w:pPr>
            <w:pStyle w:val="Obsah1"/>
            <w:tabs>
              <w:tab w:val="left" w:pos="880"/>
              <w:tab w:val="right" w:leader="dot" w:pos="9062"/>
            </w:tabs>
            <w:rPr>
              <w:ins w:id="141" w:author="Pazdera Jaroslav" w:date="2021-10-25T15:17:00Z"/>
              <w:noProof/>
              <w:lang w:eastAsia="cs-CZ"/>
            </w:rPr>
          </w:pPr>
          <w:ins w:id="142"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"_Toc86067537"</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6</w:t>
            </w:r>
            <w:r>
              <w:rPr>
                <w:noProof/>
                <w:lang w:eastAsia="cs-CZ"/>
              </w:rPr>
              <w:tab/>
            </w:r>
            <w:r w:rsidRPr="00863ADA">
              <w:rPr>
                <w:rStyle w:val="Hypertextovodkaz"/>
                <w:noProof/>
              </w:rPr>
              <w:t xml:space="preserve">Přístup k projektu / </w:t>
            </w:r>
            <w:r w:rsidRPr="00863ADA">
              <w:rPr>
                <w:rStyle w:val="Hypertextovodkaz"/>
                <w:rFonts w:eastAsia="Times New Roman" w:cs="Cambria"/>
                <w:noProof/>
                <w:lang w:val="pl-PL"/>
              </w:rPr>
              <w:t>Dostęp do projektu</w:t>
            </w:r>
            <w:r>
              <w:rPr>
                <w:noProof/>
                <w:webHidden/>
              </w:rPr>
              <w:tab/>
            </w:r>
            <w:r>
              <w:rPr>
                <w:noProof/>
                <w:webHidden/>
              </w:rPr>
              <w:fldChar w:fldCharType="begin"/>
            </w:r>
            <w:r>
              <w:rPr>
                <w:noProof/>
                <w:webHidden/>
              </w:rPr>
              <w:instrText xml:space="preserve"> PAGEREF _Toc86067537 \h </w:instrText>
            </w:r>
            <w:r>
              <w:rPr>
                <w:noProof/>
                <w:webHidden/>
              </w:rPr>
            </w:r>
          </w:ins>
          <w:r>
            <w:rPr>
              <w:noProof/>
              <w:webHidden/>
            </w:rPr>
            <w:fldChar w:fldCharType="separate"/>
          </w:r>
          <w:ins w:id="143" w:author="Pazdera Jaroslav" w:date="2021-10-25T15:17:00Z">
            <w:r>
              <w:rPr>
                <w:noProof/>
                <w:webHidden/>
              </w:rPr>
              <w:t>44</w:t>
            </w:r>
            <w:r>
              <w:rPr>
                <w:noProof/>
                <w:webHidden/>
              </w:rPr>
              <w:fldChar w:fldCharType="end"/>
            </w:r>
            <w:r w:rsidRPr="00863ADA">
              <w:rPr>
                <w:rStyle w:val="Hypertextovodkaz"/>
                <w:noProof/>
              </w:rPr>
              <w:fldChar w:fldCharType="end"/>
            </w:r>
          </w:ins>
        </w:p>
        <w:p w:rsidR="00444A3E" w:rsidRDefault="00444A3E">
          <w:pPr>
            <w:pStyle w:val="Obsah1"/>
            <w:tabs>
              <w:tab w:val="left" w:pos="880"/>
              <w:tab w:val="right" w:leader="dot" w:pos="9062"/>
            </w:tabs>
            <w:rPr>
              <w:ins w:id="144" w:author="Pazdera Jaroslav" w:date="2021-10-25T15:17:00Z"/>
              <w:noProof/>
              <w:lang w:eastAsia="cs-CZ"/>
            </w:rPr>
          </w:pPr>
          <w:ins w:id="145" w:author="Pazdera Jaroslav" w:date="2021-10-25T15:17:00Z">
            <w:r w:rsidRPr="00863ADA">
              <w:rPr>
                <w:rStyle w:val="Hypertextovodkaz"/>
                <w:noProof/>
              </w:rPr>
              <w:fldChar w:fldCharType="begin"/>
            </w:r>
            <w:r w:rsidRPr="00863ADA">
              <w:rPr>
                <w:rStyle w:val="Hypertextovodkaz"/>
                <w:noProof/>
              </w:rPr>
              <w:instrText xml:space="preserve"> </w:instrText>
            </w:r>
            <w:r>
              <w:rPr>
                <w:noProof/>
              </w:rPr>
              <w:instrText>HYPERLINK \l "_Toc86067538"</w:instrText>
            </w:r>
            <w:r w:rsidRPr="00863ADA">
              <w:rPr>
                <w:rStyle w:val="Hypertextovodkaz"/>
                <w:noProof/>
              </w:rPr>
              <w:instrText xml:space="preserve"> </w:instrText>
            </w:r>
            <w:r w:rsidRPr="00863ADA">
              <w:rPr>
                <w:rStyle w:val="Hypertextovodkaz"/>
                <w:noProof/>
              </w:rPr>
            </w:r>
            <w:r w:rsidRPr="00863ADA">
              <w:rPr>
                <w:rStyle w:val="Hypertextovodkaz"/>
                <w:noProof/>
              </w:rPr>
              <w:fldChar w:fldCharType="separate"/>
            </w:r>
            <w:r w:rsidRPr="00863ADA">
              <w:rPr>
                <w:rStyle w:val="Hypertextovodkaz"/>
                <w:noProof/>
              </w:rPr>
              <w:t>7</w:t>
            </w:r>
            <w:r>
              <w:rPr>
                <w:noProof/>
                <w:lang w:eastAsia="cs-CZ"/>
              </w:rPr>
              <w:tab/>
            </w:r>
            <w:r w:rsidRPr="00863ADA">
              <w:rPr>
                <w:rStyle w:val="Hypertextovodkaz"/>
                <w:noProof/>
              </w:rPr>
              <w:t xml:space="preserve">Plné moci / </w:t>
            </w:r>
            <w:r w:rsidRPr="00863ADA">
              <w:rPr>
                <w:rStyle w:val="Hypertextovodkaz"/>
                <w:rFonts w:eastAsia="Times New Roman" w:cs="Cambria"/>
                <w:noProof/>
                <w:lang w:val="pl-PL"/>
              </w:rPr>
              <w:t>Pełnomocnictwa</w:t>
            </w:r>
            <w:r>
              <w:rPr>
                <w:noProof/>
                <w:webHidden/>
              </w:rPr>
              <w:tab/>
            </w:r>
            <w:r>
              <w:rPr>
                <w:noProof/>
                <w:webHidden/>
              </w:rPr>
              <w:fldChar w:fldCharType="begin"/>
            </w:r>
            <w:r>
              <w:rPr>
                <w:noProof/>
                <w:webHidden/>
              </w:rPr>
              <w:instrText xml:space="preserve"> PAGEREF _Toc86067538 \h </w:instrText>
            </w:r>
            <w:r>
              <w:rPr>
                <w:noProof/>
                <w:webHidden/>
              </w:rPr>
            </w:r>
          </w:ins>
          <w:r>
            <w:rPr>
              <w:noProof/>
              <w:webHidden/>
            </w:rPr>
            <w:fldChar w:fldCharType="separate"/>
          </w:r>
          <w:ins w:id="146" w:author="Pazdera Jaroslav" w:date="2021-10-25T15:17:00Z">
            <w:r>
              <w:rPr>
                <w:noProof/>
                <w:webHidden/>
              </w:rPr>
              <w:t>47</w:t>
            </w:r>
            <w:r>
              <w:rPr>
                <w:noProof/>
                <w:webHidden/>
              </w:rPr>
              <w:fldChar w:fldCharType="end"/>
            </w:r>
            <w:r w:rsidRPr="00863ADA">
              <w:rPr>
                <w:rStyle w:val="Hypertextovodkaz"/>
                <w:noProof/>
              </w:rPr>
              <w:fldChar w:fldCharType="end"/>
            </w:r>
          </w:ins>
        </w:p>
        <w:p w:rsidR="000166C6" w:rsidDel="00444A3E" w:rsidRDefault="000166C6">
          <w:pPr>
            <w:pStyle w:val="Obsah1"/>
            <w:tabs>
              <w:tab w:val="left" w:pos="880"/>
              <w:tab w:val="right" w:leader="dot" w:pos="9062"/>
            </w:tabs>
            <w:rPr>
              <w:del w:id="147" w:author="Pazdera Jaroslav" w:date="2021-10-25T15:17:00Z"/>
              <w:noProof/>
              <w:lang w:eastAsia="cs-CZ"/>
            </w:rPr>
          </w:pPr>
          <w:del w:id="148" w:author="Pazdera Jaroslav" w:date="2021-10-25T15:17:00Z">
            <w:r w:rsidRPr="00444A3E" w:rsidDel="00444A3E">
              <w:rPr>
                <w:rStyle w:val="Hypertextovodkaz"/>
                <w:noProof/>
                <w:lang w:val="pl-PL"/>
                <w:rPrChange w:id="149" w:author="Pazdera Jaroslav" w:date="2021-10-25T15:17:00Z">
                  <w:rPr>
                    <w:rStyle w:val="Hypertextovodkaz"/>
                    <w:noProof/>
                    <w:lang w:val="pl-PL"/>
                  </w:rPr>
                </w:rPrChange>
              </w:rPr>
              <w:delText>1.</w:delText>
            </w:r>
            <w:r w:rsidDel="00444A3E">
              <w:rPr>
                <w:noProof/>
                <w:lang w:eastAsia="cs-CZ"/>
              </w:rPr>
              <w:tab/>
            </w:r>
            <w:r w:rsidRPr="00444A3E" w:rsidDel="00444A3E">
              <w:rPr>
                <w:rStyle w:val="Hypertextovodkaz"/>
                <w:noProof/>
                <w:rPrChange w:id="150" w:author="Pazdera Jaroslav" w:date="2021-10-25T15:17:00Z">
                  <w:rPr>
                    <w:rStyle w:val="Hypertextovodkaz"/>
                    <w:noProof/>
                  </w:rPr>
                </w:rPrChange>
              </w:rPr>
              <w:delText xml:space="preserve">Základní informace o MS2014+ / </w:delText>
            </w:r>
            <w:r w:rsidRPr="00444A3E" w:rsidDel="00444A3E">
              <w:rPr>
                <w:rStyle w:val="Hypertextovodkaz"/>
                <w:rFonts w:eastAsia="Times New Roman" w:cs="Cambria"/>
                <w:noProof/>
                <w:lang w:val="pl-PL"/>
                <w:rPrChange w:id="151" w:author="Pazdera Jaroslav" w:date="2021-10-25T15:17:00Z">
                  <w:rPr>
                    <w:rStyle w:val="Hypertextovodkaz"/>
                    <w:rFonts w:eastAsia="Times New Roman" w:cs="Cambria"/>
                    <w:noProof/>
                    <w:lang w:val="pl-PL"/>
                  </w:rPr>
                </w:rPrChange>
              </w:rPr>
              <w:delText>Najważniejsze informacje o MS2014+</w:delText>
            </w:r>
            <w:r w:rsidDel="00444A3E">
              <w:rPr>
                <w:noProof/>
                <w:webHidden/>
              </w:rPr>
              <w:tab/>
              <w:delText>3</w:delText>
            </w:r>
          </w:del>
        </w:p>
        <w:p w:rsidR="000166C6" w:rsidDel="00444A3E" w:rsidRDefault="000166C6">
          <w:pPr>
            <w:pStyle w:val="Obsah2"/>
            <w:tabs>
              <w:tab w:val="left" w:pos="1320"/>
              <w:tab w:val="right" w:leader="dot" w:pos="9062"/>
            </w:tabs>
            <w:rPr>
              <w:del w:id="152" w:author="Pazdera Jaroslav" w:date="2021-10-25T15:17:00Z"/>
              <w:noProof/>
              <w:lang w:eastAsia="cs-CZ"/>
            </w:rPr>
          </w:pPr>
          <w:del w:id="153" w:author="Pazdera Jaroslav" w:date="2021-10-25T15:17:00Z">
            <w:r w:rsidRPr="00444A3E" w:rsidDel="00444A3E">
              <w:rPr>
                <w:rStyle w:val="Hypertextovodkaz"/>
                <w:noProof/>
                <w:rPrChange w:id="154" w:author="Pazdera Jaroslav" w:date="2021-10-25T15:17:00Z">
                  <w:rPr>
                    <w:rStyle w:val="Hypertextovodkaz"/>
                    <w:noProof/>
                  </w:rPr>
                </w:rPrChange>
              </w:rPr>
              <w:delText>1.1.</w:delText>
            </w:r>
            <w:r w:rsidDel="00444A3E">
              <w:rPr>
                <w:noProof/>
                <w:lang w:eastAsia="cs-CZ"/>
              </w:rPr>
              <w:tab/>
            </w:r>
            <w:r w:rsidRPr="00444A3E" w:rsidDel="00444A3E">
              <w:rPr>
                <w:rStyle w:val="Hypertextovodkaz"/>
                <w:noProof/>
                <w:rPrChange w:id="155" w:author="Pazdera Jaroslav" w:date="2021-10-25T15:17:00Z">
                  <w:rPr>
                    <w:rStyle w:val="Hypertextovodkaz"/>
                    <w:noProof/>
                  </w:rPr>
                </w:rPrChange>
              </w:rPr>
              <w:delText>Kde se portál nachází / Gdzie znajduje się portal</w:delText>
            </w:r>
            <w:r w:rsidDel="00444A3E">
              <w:rPr>
                <w:noProof/>
                <w:webHidden/>
              </w:rPr>
              <w:tab/>
              <w:delText>3</w:delText>
            </w:r>
          </w:del>
        </w:p>
        <w:p w:rsidR="000166C6" w:rsidDel="00444A3E" w:rsidRDefault="000166C6">
          <w:pPr>
            <w:pStyle w:val="Obsah2"/>
            <w:tabs>
              <w:tab w:val="left" w:pos="1320"/>
              <w:tab w:val="right" w:leader="dot" w:pos="9062"/>
            </w:tabs>
            <w:rPr>
              <w:del w:id="156" w:author="Pazdera Jaroslav" w:date="2021-10-25T15:17:00Z"/>
              <w:noProof/>
              <w:lang w:eastAsia="cs-CZ"/>
            </w:rPr>
          </w:pPr>
          <w:del w:id="157" w:author="Pazdera Jaroslav" w:date="2021-10-25T15:17:00Z">
            <w:r w:rsidRPr="00444A3E" w:rsidDel="00444A3E">
              <w:rPr>
                <w:rStyle w:val="Hypertextovodkaz"/>
                <w:noProof/>
                <w:rPrChange w:id="158" w:author="Pazdera Jaroslav" w:date="2021-10-25T15:17:00Z">
                  <w:rPr>
                    <w:rStyle w:val="Hypertextovodkaz"/>
                    <w:noProof/>
                  </w:rPr>
                </w:rPrChange>
              </w:rPr>
              <w:delText>1.2.</w:delText>
            </w:r>
            <w:r w:rsidDel="00444A3E">
              <w:rPr>
                <w:noProof/>
                <w:lang w:eastAsia="cs-CZ"/>
              </w:rPr>
              <w:tab/>
            </w:r>
            <w:r w:rsidRPr="00444A3E" w:rsidDel="00444A3E">
              <w:rPr>
                <w:rStyle w:val="Hypertextovodkaz"/>
                <w:noProof/>
                <w:rPrChange w:id="159" w:author="Pazdera Jaroslav" w:date="2021-10-25T15:17:00Z">
                  <w:rPr>
                    <w:rStyle w:val="Hypertextovodkaz"/>
                    <w:noProof/>
                  </w:rPr>
                </w:rPrChange>
              </w:rPr>
              <w:delText xml:space="preserve">Informace o přípravě a realizaci portálu / </w:delText>
            </w:r>
            <w:r w:rsidRPr="00444A3E" w:rsidDel="00444A3E">
              <w:rPr>
                <w:rStyle w:val="Hypertextovodkaz"/>
                <w:rFonts w:eastAsia="Times New Roman" w:cs="Cambria"/>
                <w:noProof/>
                <w:lang w:val="pl-PL"/>
                <w:rPrChange w:id="160" w:author="Pazdera Jaroslav" w:date="2021-10-25T15:17:00Z">
                  <w:rPr>
                    <w:rStyle w:val="Hypertextovodkaz"/>
                    <w:rFonts w:eastAsia="Times New Roman" w:cs="Cambria"/>
                    <w:noProof/>
                    <w:lang w:val="pl-PL"/>
                  </w:rPr>
                </w:rPrChange>
              </w:rPr>
              <w:delText>Informacje o przygotowaniu i realizacji portalu</w:delText>
            </w:r>
            <w:r w:rsidDel="00444A3E">
              <w:rPr>
                <w:noProof/>
                <w:webHidden/>
              </w:rPr>
              <w:tab/>
              <w:delText>3</w:delText>
            </w:r>
          </w:del>
        </w:p>
        <w:p w:rsidR="000166C6" w:rsidDel="00444A3E" w:rsidRDefault="000166C6">
          <w:pPr>
            <w:pStyle w:val="Obsah2"/>
            <w:tabs>
              <w:tab w:val="left" w:pos="1320"/>
              <w:tab w:val="right" w:leader="dot" w:pos="9062"/>
            </w:tabs>
            <w:rPr>
              <w:del w:id="161" w:author="Pazdera Jaroslav" w:date="2021-10-25T15:17:00Z"/>
              <w:noProof/>
              <w:lang w:eastAsia="cs-CZ"/>
            </w:rPr>
          </w:pPr>
          <w:del w:id="162" w:author="Pazdera Jaroslav" w:date="2021-10-25T15:17:00Z">
            <w:r w:rsidRPr="00444A3E" w:rsidDel="00444A3E">
              <w:rPr>
                <w:rStyle w:val="Hypertextovodkaz"/>
                <w:noProof/>
                <w:rPrChange w:id="163" w:author="Pazdera Jaroslav" w:date="2021-10-25T15:17:00Z">
                  <w:rPr>
                    <w:rStyle w:val="Hypertextovodkaz"/>
                    <w:noProof/>
                  </w:rPr>
                </w:rPrChange>
              </w:rPr>
              <w:delText>1.3.</w:delText>
            </w:r>
            <w:r w:rsidDel="00444A3E">
              <w:rPr>
                <w:noProof/>
                <w:lang w:eastAsia="cs-CZ"/>
              </w:rPr>
              <w:tab/>
            </w:r>
            <w:r w:rsidRPr="00444A3E" w:rsidDel="00444A3E">
              <w:rPr>
                <w:rStyle w:val="Hypertextovodkaz"/>
                <w:noProof/>
                <w:rPrChange w:id="164" w:author="Pazdera Jaroslav" w:date="2021-10-25T15:17:00Z">
                  <w:rPr>
                    <w:rStyle w:val="Hypertextovodkaz"/>
                    <w:noProof/>
                  </w:rPr>
                </w:rPrChange>
              </w:rPr>
              <w:delText xml:space="preserve">Požadavky na PC / </w:delText>
            </w:r>
            <w:r w:rsidRPr="00444A3E" w:rsidDel="00444A3E">
              <w:rPr>
                <w:rStyle w:val="Hypertextovodkaz"/>
                <w:rFonts w:eastAsia="Times New Roman" w:cs="Cambria"/>
                <w:noProof/>
                <w:lang w:val="pl-PL"/>
                <w:rPrChange w:id="165" w:author="Pazdera Jaroslav" w:date="2021-10-25T15:17:00Z">
                  <w:rPr>
                    <w:rStyle w:val="Hypertextovodkaz"/>
                    <w:rFonts w:eastAsia="Times New Roman" w:cs="Cambria"/>
                    <w:noProof/>
                    <w:lang w:val="pl-PL"/>
                  </w:rPr>
                </w:rPrChange>
              </w:rPr>
              <w:delText>Wymagania PC</w:delText>
            </w:r>
            <w:r w:rsidRPr="00444A3E" w:rsidDel="00444A3E">
              <w:rPr>
                <w:rStyle w:val="Hypertextovodkaz"/>
                <w:rFonts w:ascii="Times New Roman" w:eastAsia="Times New Roman" w:hAnsi="Times New Roman"/>
                <w:noProof/>
                <w:lang w:val="pl-PL"/>
                <w:rPrChange w:id="166" w:author="Pazdera Jaroslav" w:date="2021-10-25T15:17:00Z">
                  <w:rPr>
                    <w:rStyle w:val="Hypertextovodkaz"/>
                    <w:rFonts w:ascii="Times New Roman" w:eastAsia="Times New Roman" w:hAnsi="Times New Roman"/>
                    <w:noProof/>
                    <w:lang w:val="pl-PL"/>
                  </w:rPr>
                </w:rPrChange>
              </w:rPr>
              <w:delText xml:space="preserve"> tego</w:delText>
            </w:r>
            <w:r w:rsidDel="00444A3E">
              <w:rPr>
                <w:noProof/>
                <w:webHidden/>
              </w:rPr>
              <w:tab/>
              <w:delText>3</w:delText>
            </w:r>
          </w:del>
        </w:p>
        <w:p w:rsidR="000166C6" w:rsidDel="00444A3E" w:rsidRDefault="000166C6">
          <w:pPr>
            <w:pStyle w:val="Obsah2"/>
            <w:tabs>
              <w:tab w:val="left" w:pos="1320"/>
              <w:tab w:val="right" w:leader="dot" w:pos="9062"/>
            </w:tabs>
            <w:rPr>
              <w:del w:id="167" w:author="Pazdera Jaroslav" w:date="2021-10-25T15:17:00Z"/>
              <w:noProof/>
              <w:lang w:eastAsia="cs-CZ"/>
            </w:rPr>
          </w:pPr>
          <w:del w:id="168" w:author="Pazdera Jaroslav" w:date="2021-10-25T15:17:00Z">
            <w:r w:rsidRPr="00444A3E" w:rsidDel="00444A3E">
              <w:rPr>
                <w:rStyle w:val="Hypertextovodkaz"/>
                <w:noProof/>
                <w:rPrChange w:id="169" w:author="Pazdera Jaroslav" w:date="2021-10-25T15:17:00Z">
                  <w:rPr>
                    <w:rStyle w:val="Hypertextovodkaz"/>
                    <w:noProof/>
                  </w:rPr>
                </w:rPrChange>
              </w:rPr>
              <w:delText>1.4.</w:delText>
            </w:r>
            <w:r w:rsidDel="00444A3E">
              <w:rPr>
                <w:noProof/>
                <w:lang w:eastAsia="cs-CZ"/>
              </w:rPr>
              <w:tab/>
            </w:r>
            <w:r w:rsidRPr="00444A3E" w:rsidDel="00444A3E">
              <w:rPr>
                <w:rStyle w:val="Hypertextovodkaz"/>
                <w:noProof/>
                <w:rPrChange w:id="170" w:author="Pazdera Jaroslav" w:date="2021-10-25T15:17:00Z">
                  <w:rPr>
                    <w:rStyle w:val="Hypertextovodkaz"/>
                    <w:noProof/>
                  </w:rPr>
                </w:rPrChange>
              </w:rPr>
              <w:delText xml:space="preserve">Elektronický podpis / </w:delText>
            </w:r>
            <w:r w:rsidRPr="00444A3E" w:rsidDel="00444A3E">
              <w:rPr>
                <w:rStyle w:val="Hypertextovodkaz"/>
                <w:rFonts w:eastAsia="Times New Roman" w:cs="Cambria"/>
                <w:noProof/>
                <w:lang w:val="pl-PL"/>
                <w:rPrChange w:id="171" w:author="Pazdera Jaroslav" w:date="2021-10-25T15:17:00Z">
                  <w:rPr>
                    <w:rStyle w:val="Hypertextovodkaz"/>
                    <w:rFonts w:eastAsia="Times New Roman" w:cs="Cambria"/>
                    <w:noProof/>
                    <w:lang w:val="pl-PL"/>
                  </w:rPr>
                </w:rPrChange>
              </w:rPr>
              <w:delText>Podpis elektroniczny</w:delText>
            </w:r>
            <w:r w:rsidDel="00444A3E">
              <w:rPr>
                <w:noProof/>
                <w:webHidden/>
              </w:rPr>
              <w:tab/>
              <w:delText>4</w:delText>
            </w:r>
          </w:del>
        </w:p>
        <w:p w:rsidR="000166C6" w:rsidDel="00444A3E" w:rsidRDefault="000166C6">
          <w:pPr>
            <w:pStyle w:val="Obsah2"/>
            <w:tabs>
              <w:tab w:val="left" w:pos="1320"/>
              <w:tab w:val="right" w:leader="dot" w:pos="9062"/>
            </w:tabs>
            <w:rPr>
              <w:del w:id="172" w:author="Pazdera Jaroslav" w:date="2021-10-25T15:17:00Z"/>
              <w:noProof/>
              <w:lang w:eastAsia="cs-CZ"/>
            </w:rPr>
          </w:pPr>
          <w:del w:id="173" w:author="Pazdera Jaroslav" w:date="2021-10-25T15:17:00Z">
            <w:r w:rsidRPr="00444A3E" w:rsidDel="00444A3E">
              <w:rPr>
                <w:rStyle w:val="Hypertextovodkaz"/>
                <w:noProof/>
                <w:rPrChange w:id="174" w:author="Pazdera Jaroslav" w:date="2021-10-25T15:17:00Z">
                  <w:rPr>
                    <w:rStyle w:val="Hypertextovodkaz"/>
                    <w:noProof/>
                  </w:rPr>
                </w:rPrChange>
              </w:rPr>
              <w:delText>1.5.</w:delText>
            </w:r>
            <w:r w:rsidDel="00444A3E">
              <w:rPr>
                <w:noProof/>
                <w:lang w:eastAsia="cs-CZ"/>
              </w:rPr>
              <w:tab/>
            </w:r>
            <w:r w:rsidRPr="00444A3E" w:rsidDel="00444A3E">
              <w:rPr>
                <w:rStyle w:val="Hypertextovodkaz"/>
                <w:noProof/>
                <w:rPrChange w:id="175" w:author="Pazdera Jaroslav" w:date="2021-10-25T15:17:00Z">
                  <w:rPr>
                    <w:rStyle w:val="Hypertextovodkaz"/>
                    <w:noProof/>
                  </w:rPr>
                </w:rPrChange>
              </w:rPr>
              <w:delText xml:space="preserve">Změna jazyka webu / </w:delText>
            </w:r>
            <w:r w:rsidRPr="00444A3E" w:rsidDel="00444A3E">
              <w:rPr>
                <w:rStyle w:val="Hypertextovodkaz"/>
                <w:rFonts w:eastAsia="Times New Roman" w:cs="Cambria"/>
                <w:noProof/>
                <w:lang w:val="pl-PL"/>
                <w:rPrChange w:id="176" w:author="Pazdera Jaroslav" w:date="2021-10-25T15:17:00Z">
                  <w:rPr>
                    <w:rStyle w:val="Hypertextovodkaz"/>
                    <w:rFonts w:eastAsia="Times New Roman" w:cs="Cambria"/>
                    <w:noProof/>
                    <w:lang w:val="pl-PL"/>
                  </w:rPr>
                </w:rPrChange>
              </w:rPr>
              <w:delText>Zmiana języka strona</w:delText>
            </w:r>
            <w:r w:rsidDel="00444A3E">
              <w:rPr>
                <w:noProof/>
                <w:webHidden/>
              </w:rPr>
              <w:tab/>
              <w:delText>4</w:delText>
            </w:r>
          </w:del>
        </w:p>
        <w:p w:rsidR="000166C6" w:rsidDel="00444A3E" w:rsidRDefault="000166C6">
          <w:pPr>
            <w:pStyle w:val="Obsah2"/>
            <w:tabs>
              <w:tab w:val="left" w:pos="1320"/>
              <w:tab w:val="right" w:leader="dot" w:pos="9062"/>
            </w:tabs>
            <w:rPr>
              <w:del w:id="177" w:author="Pazdera Jaroslav" w:date="2021-10-25T15:17:00Z"/>
              <w:noProof/>
              <w:lang w:eastAsia="cs-CZ"/>
            </w:rPr>
          </w:pPr>
          <w:del w:id="178" w:author="Pazdera Jaroslav" w:date="2021-10-25T15:17:00Z">
            <w:r w:rsidRPr="00444A3E" w:rsidDel="00444A3E">
              <w:rPr>
                <w:rStyle w:val="Hypertextovodkaz"/>
                <w:noProof/>
                <w:lang w:val="pl-PL"/>
                <w:rPrChange w:id="179" w:author="Pazdera Jaroslav" w:date="2021-10-25T15:17:00Z">
                  <w:rPr>
                    <w:rStyle w:val="Hypertextovodkaz"/>
                    <w:noProof/>
                    <w:lang w:val="pl-PL"/>
                  </w:rPr>
                </w:rPrChange>
              </w:rPr>
              <w:delText>1.6.</w:delText>
            </w:r>
            <w:r w:rsidDel="00444A3E">
              <w:rPr>
                <w:noProof/>
                <w:lang w:eastAsia="cs-CZ"/>
              </w:rPr>
              <w:tab/>
            </w:r>
            <w:r w:rsidRPr="00444A3E" w:rsidDel="00444A3E">
              <w:rPr>
                <w:rStyle w:val="Hypertextovodkaz"/>
                <w:noProof/>
                <w:rPrChange w:id="180" w:author="Pazdera Jaroslav" w:date="2021-10-25T15:17:00Z">
                  <w:rPr>
                    <w:rStyle w:val="Hypertextovodkaz"/>
                    <w:noProof/>
                  </w:rPr>
                </w:rPrChange>
              </w:rPr>
              <w:delText xml:space="preserve">Základní komponenty / </w:delText>
            </w:r>
            <w:r w:rsidRPr="00444A3E" w:rsidDel="00444A3E">
              <w:rPr>
                <w:rStyle w:val="Hypertextovodkaz"/>
                <w:rFonts w:eastAsia="Times New Roman" w:cs="Cambria"/>
                <w:noProof/>
                <w:lang w:val="pl-PL"/>
                <w:rPrChange w:id="181" w:author="Pazdera Jaroslav" w:date="2021-10-25T15:17:00Z">
                  <w:rPr>
                    <w:rStyle w:val="Hypertextovodkaz"/>
                    <w:rFonts w:eastAsia="Times New Roman" w:cs="Cambria"/>
                    <w:noProof/>
                    <w:lang w:val="pl-PL"/>
                  </w:rPr>
                </w:rPrChange>
              </w:rPr>
              <w:delText>Podstawowe komponenty</w:delText>
            </w:r>
            <w:r w:rsidDel="00444A3E">
              <w:rPr>
                <w:noProof/>
                <w:webHidden/>
              </w:rPr>
              <w:tab/>
              <w:delText>5</w:delText>
            </w:r>
          </w:del>
        </w:p>
        <w:p w:rsidR="000166C6" w:rsidDel="00444A3E" w:rsidRDefault="000166C6">
          <w:pPr>
            <w:pStyle w:val="Obsah1"/>
            <w:tabs>
              <w:tab w:val="left" w:pos="880"/>
              <w:tab w:val="right" w:leader="dot" w:pos="9062"/>
            </w:tabs>
            <w:rPr>
              <w:del w:id="182" w:author="Pazdera Jaroslav" w:date="2021-10-25T15:17:00Z"/>
              <w:noProof/>
              <w:lang w:eastAsia="cs-CZ"/>
            </w:rPr>
          </w:pPr>
          <w:del w:id="183" w:author="Pazdera Jaroslav" w:date="2021-10-25T15:17:00Z">
            <w:r w:rsidRPr="00444A3E" w:rsidDel="00444A3E">
              <w:rPr>
                <w:rStyle w:val="Hypertextovodkaz"/>
                <w:noProof/>
                <w:rPrChange w:id="184" w:author="Pazdera Jaroslav" w:date="2021-10-25T15:17:00Z">
                  <w:rPr>
                    <w:rStyle w:val="Hypertextovodkaz"/>
                    <w:noProof/>
                  </w:rPr>
                </w:rPrChange>
              </w:rPr>
              <w:delText>2.</w:delText>
            </w:r>
            <w:r w:rsidDel="00444A3E">
              <w:rPr>
                <w:noProof/>
                <w:lang w:eastAsia="cs-CZ"/>
              </w:rPr>
              <w:tab/>
            </w:r>
            <w:r w:rsidRPr="00444A3E" w:rsidDel="00444A3E">
              <w:rPr>
                <w:rStyle w:val="Hypertextovodkaz"/>
                <w:noProof/>
                <w:rPrChange w:id="185" w:author="Pazdera Jaroslav" w:date="2021-10-25T15:17:00Z">
                  <w:rPr>
                    <w:rStyle w:val="Hypertextovodkaz"/>
                    <w:noProof/>
                  </w:rPr>
                </w:rPrChange>
              </w:rPr>
              <w:delText xml:space="preserve">Registrace / </w:delText>
            </w:r>
            <w:r w:rsidRPr="00444A3E" w:rsidDel="00444A3E">
              <w:rPr>
                <w:rStyle w:val="Hypertextovodkaz"/>
                <w:rFonts w:eastAsia="Times New Roman" w:cs="Cambria"/>
                <w:noProof/>
                <w:lang w:val="pl-PL"/>
                <w:rPrChange w:id="186" w:author="Pazdera Jaroslav" w:date="2021-10-25T15:17:00Z">
                  <w:rPr>
                    <w:rStyle w:val="Hypertextovodkaz"/>
                    <w:rFonts w:eastAsia="Times New Roman" w:cs="Cambria"/>
                    <w:noProof/>
                    <w:lang w:val="pl-PL"/>
                  </w:rPr>
                </w:rPrChange>
              </w:rPr>
              <w:delText>Rejestracja</w:delText>
            </w:r>
            <w:r w:rsidDel="00444A3E">
              <w:rPr>
                <w:noProof/>
                <w:webHidden/>
              </w:rPr>
              <w:tab/>
              <w:delText>6</w:delText>
            </w:r>
          </w:del>
        </w:p>
        <w:p w:rsidR="000166C6" w:rsidDel="00444A3E" w:rsidRDefault="000166C6">
          <w:pPr>
            <w:pStyle w:val="Obsah1"/>
            <w:tabs>
              <w:tab w:val="left" w:pos="880"/>
              <w:tab w:val="right" w:leader="dot" w:pos="9062"/>
            </w:tabs>
            <w:rPr>
              <w:del w:id="187" w:author="Pazdera Jaroslav" w:date="2021-10-25T15:17:00Z"/>
              <w:noProof/>
              <w:lang w:eastAsia="cs-CZ"/>
            </w:rPr>
          </w:pPr>
          <w:del w:id="188" w:author="Pazdera Jaroslav" w:date="2021-10-25T15:17:00Z">
            <w:r w:rsidRPr="00444A3E" w:rsidDel="00444A3E">
              <w:rPr>
                <w:rStyle w:val="Hypertextovodkaz"/>
                <w:noProof/>
                <w:rPrChange w:id="189" w:author="Pazdera Jaroslav" w:date="2021-10-25T15:17:00Z">
                  <w:rPr>
                    <w:rStyle w:val="Hypertextovodkaz"/>
                    <w:noProof/>
                  </w:rPr>
                </w:rPrChange>
              </w:rPr>
              <w:delText>3.</w:delText>
            </w:r>
            <w:r w:rsidDel="00444A3E">
              <w:rPr>
                <w:noProof/>
                <w:lang w:eastAsia="cs-CZ"/>
              </w:rPr>
              <w:tab/>
            </w:r>
            <w:r w:rsidRPr="00444A3E" w:rsidDel="00444A3E">
              <w:rPr>
                <w:rStyle w:val="Hypertextovodkaz"/>
                <w:noProof/>
                <w:rPrChange w:id="190" w:author="Pazdera Jaroslav" w:date="2021-10-25T15:17:00Z">
                  <w:rPr>
                    <w:rStyle w:val="Hypertextovodkaz"/>
                    <w:noProof/>
                  </w:rPr>
                </w:rPrChange>
              </w:rPr>
              <w:delText xml:space="preserve">Přihlášení / </w:delText>
            </w:r>
            <w:r w:rsidRPr="00444A3E" w:rsidDel="00444A3E">
              <w:rPr>
                <w:rStyle w:val="Hypertextovodkaz"/>
                <w:rFonts w:eastAsia="Times New Roman" w:cs="Cambria"/>
                <w:noProof/>
                <w:lang w:val="pl-PL"/>
                <w:rPrChange w:id="191" w:author="Pazdera Jaroslav" w:date="2021-10-25T15:17:00Z">
                  <w:rPr>
                    <w:rStyle w:val="Hypertextovodkaz"/>
                    <w:rFonts w:eastAsia="Times New Roman" w:cs="Cambria"/>
                    <w:noProof/>
                    <w:lang w:val="pl-PL"/>
                  </w:rPr>
                </w:rPrChange>
              </w:rPr>
              <w:delText>Logowanie</w:delText>
            </w:r>
            <w:r w:rsidDel="00444A3E">
              <w:rPr>
                <w:noProof/>
                <w:webHidden/>
              </w:rPr>
              <w:tab/>
              <w:delText>9</w:delText>
            </w:r>
          </w:del>
        </w:p>
        <w:p w:rsidR="000166C6" w:rsidDel="00444A3E" w:rsidRDefault="000166C6">
          <w:pPr>
            <w:pStyle w:val="Obsah1"/>
            <w:tabs>
              <w:tab w:val="left" w:pos="880"/>
              <w:tab w:val="right" w:leader="dot" w:pos="9062"/>
            </w:tabs>
            <w:rPr>
              <w:del w:id="192" w:author="Pazdera Jaroslav" w:date="2021-10-25T15:17:00Z"/>
              <w:noProof/>
              <w:lang w:eastAsia="cs-CZ"/>
            </w:rPr>
          </w:pPr>
          <w:del w:id="193" w:author="Pazdera Jaroslav" w:date="2021-10-25T15:17:00Z">
            <w:r w:rsidRPr="00444A3E" w:rsidDel="00444A3E">
              <w:rPr>
                <w:rStyle w:val="Hypertextovodkaz"/>
                <w:noProof/>
                <w:rPrChange w:id="194" w:author="Pazdera Jaroslav" w:date="2021-10-25T15:17:00Z">
                  <w:rPr>
                    <w:rStyle w:val="Hypertextovodkaz"/>
                    <w:noProof/>
                  </w:rPr>
                </w:rPrChange>
              </w:rPr>
              <w:delText>4.</w:delText>
            </w:r>
            <w:r w:rsidDel="00444A3E">
              <w:rPr>
                <w:noProof/>
                <w:lang w:eastAsia="cs-CZ"/>
              </w:rPr>
              <w:tab/>
            </w:r>
            <w:r w:rsidRPr="00444A3E" w:rsidDel="00444A3E">
              <w:rPr>
                <w:rStyle w:val="Hypertextovodkaz"/>
                <w:noProof/>
                <w:rPrChange w:id="195" w:author="Pazdera Jaroslav" w:date="2021-10-25T15:17:00Z">
                  <w:rPr>
                    <w:rStyle w:val="Hypertextovodkaz"/>
                    <w:noProof/>
                  </w:rPr>
                </w:rPrChange>
              </w:rPr>
              <w:delText xml:space="preserve">Struktura první obrazovky při přihlášení / </w:delText>
            </w:r>
            <w:r w:rsidRPr="00444A3E" w:rsidDel="00444A3E">
              <w:rPr>
                <w:rStyle w:val="Hypertextovodkaz"/>
                <w:rFonts w:eastAsia="Times New Roman" w:cs="Cambria"/>
                <w:noProof/>
                <w:lang w:val="pl-PL"/>
                <w:rPrChange w:id="196" w:author="Pazdera Jaroslav" w:date="2021-10-25T15:17:00Z">
                  <w:rPr>
                    <w:rStyle w:val="Hypertextovodkaz"/>
                    <w:rFonts w:eastAsia="Times New Roman" w:cs="Cambria"/>
                    <w:noProof/>
                    <w:lang w:val="pl-PL"/>
                  </w:rPr>
                </w:rPrChange>
              </w:rPr>
              <w:delText>Struktura pierwszego ekranu po logowaniu</w:delText>
            </w:r>
            <w:r w:rsidDel="00444A3E">
              <w:rPr>
                <w:noProof/>
                <w:webHidden/>
              </w:rPr>
              <w:tab/>
              <w:delText>10</w:delText>
            </w:r>
          </w:del>
        </w:p>
        <w:p w:rsidR="000166C6" w:rsidDel="00444A3E" w:rsidRDefault="000166C6">
          <w:pPr>
            <w:pStyle w:val="Obsah1"/>
            <w:tabs>
              <w:tab w:val="left" w:pos="880"/>
              <w:tab w:val="right" w:leader="dot" w:pos="9062"/>
            </w:tabs>
            <w:rPr>
              <w:del w:id="197" w:author="Pazdera Jaroslav" w:date="2021-10-25T15:17:00Z"/>
              <w:noProof/>
              <w:lang w:eastAsia="cs-CZ"/>
            </w:rPr>
          </w:pPr>
          <w:del w:id="198" w:author="Pazdera Jaroslav" w:date="2021-10-25T15:17:00Z">
            <w:r w:rsidRPr="00444A3E" w:rsidDel="00444A3E">
              <w:rPr>
                <w:rStyle w:val="Hypertextovodkaz"/>
                <w:noProof/>
                <w:rPrChange w:id="199" w:author="Pazdera Jaroslav" w:date="2021-10-25T15:17:00Z">
                  <w:rPr>
                    <w:rStyle w:val="Hypertextovodkaz"/>
                    <w:noProof/>
                  </w:rPr>
                </w:rPrChange>
              </w:rPr>
              <w:delText>5.</w:delText>
            </w:r>
            <w:r w:rsidDel="00444A3E">
              <w:rPr>
                <w:noProof/>
                <w:lang w:eastAsia="cs-CZ"/>
              </w:rPr>
              <w:tab/>
            </w:r>
            <w:r w:rsidRPr="00444A3E" w:rsidDel="00444A3E">
              <w:rPr>
                <w:rStyle w:val="Hypertextovodkaz"/>
                <w:noProof/>
                <w:rPrChange w:id="200" w:author="Pazdera Jaroslav" w:date="2021-10-25T15:17:00Z">
                  <w:rPr>
                    <w:rStyle w:val="Hypertextovodkaz"/>
                    <w:noProof/>
                  </w:rPr>
                </w:rPrChange>
              </w:rPr>
              <w:delText xml:space="preserve">Založení žádosti o podporu / </w:delText>
            </w:r>
            <w:r w:rsidRPr="00444A3E" w:rsidDel="00444A3E">
              <w:rPr>
                <w:rStyle w:val="Hypertextovodkaz"/>
                <w:rFonts w:eastAsia="Times New Roman" w:cs="Cambria"/>
                <w:noProof/>
                <w:lang w:val="pl-PL"/>
                <w:rPrChange w:id="201" w:author="Pazdera Jaroslav" w:date="2021-10-25T15:17:00Z">
                  <w:rPr>
                    <w:rStyle w:val="Hypertextovodkaz"/>
                    <w:rFonts w:eastAsia="Times New Roman" w:cs="Cambria"/>
                    <w:noProof/>
                    <w:lang w:val="pl-PL"/>
                  </w:rPr>
                </w:rPrChange>
              </w:rPr>
              <w:delText>Wygenerowanie wniosku o wsparcie</w:delText>
            </w:r>
            <w:r w:rsidDel="00444A3E">
              <w:rPr>
                <w:noProof/>
                <w:webHidden/>
              </w:rPr>
              <w:tab/>
              <w:delText>11</w:delText>
            </w:r>
          </w:del>
        </w:p>
        <w:p w:rsidR="000166C6" w:rsidDel="00444A3E" w:rsidRDefault="000166C6">
          <w:pPr>
            <w:pStyle w:val="Obsah2"/>
            <w:tabs>
              <w:tab w:val="left" w:pos="1100"/>
              <w:tab w:val="right" w:leader="dot" w:pos="9062"/>
            </w:tabs>
            <w:rPr>
              <w:del w:id="202" w:author="Pazdera Jaroslav" w:date="2021-10-25T15:17:00Z"/>
              <w:noProof/>
              <w:lang w:eastAsia="cs-CZ"/>
            </w:rPr>
          </w:pPr>
          <w:del w:id="203" w:author="Pazdera Jaroslav" w:date="2021-10-25T15:17:00Z">
            <w:r w:rsidRPr="00444A3E" w:rsidDel="00444A3E">
              <w:rPr>
                <w:rStyle w:val="Hypertextovodkaz"/>
                <w:noProof/>
                <w:rPrChange w:id="204" w:author="Pazdera Jaroslav" w:date="2021-10-25T15:17:00Z">
                  <w:rPr>
                    <w:rStyle w:val="Hypertextovodkaz"/>
                    <w:noProof/>
                  </w:rPr>
                </w:rPrChange>
              </w:rPr>
              <w:delText>5.1</w:delText>
            </w:r>
            <w:r w:rsidDel="00444A3E">
              <w:rPr>
                <w:noProof/>
                <w:lang w:eastAsia="cs-CZ"/>
              </w:rPr>
              <w:tab/>
            </w:r>
            <w:r w:rsidRPr="00444A3E" w:rsidDel="00444A3E">
              <w:rPr>
                <w:rStyle w:val="Hypertextovodkaz"/>
                <w:noProof/>
                <w:rPrChange w:id="205" w:author="Pazdera Jaroslav" w:date="2021-10-25T15:17:00Z">
                  <w:rPr>
                    <w:rStyle w:val="Hypertextovodkaz"/>
                    <w:noProof/>
                  </w:rPr>
                </w:rPrChange>
              </w:rPr>
              <w:delText xml:space="preserve">Sekce Žadatel a nová žádost / </w:delText>
            </w:r>
            <w:r w:rsidRPr="00444A3E" w:rsidDel="00444A3E">
              <w:rPr>
                <w:rStyle w:val="Hypertextovodkaz"/>
                <w:rFonts w:eastAsia="Times New Roman" w:cs="Cambria"/>
                <w:noProof/>
                <w:lang w:val="pl-PL"/>
                <w:rPrChange w:id="206" w:author="Pazdera Jaroslav" w:date="2021-10-25T15:17:00Z">
                  <w:rPr>
                    <w:rStyle w:val="Hypertextovodkaz"/>
                    <w:rFonts w:eastAsia="Times New Roman" w:cs="Cambria"/>
                    <w:noProof/>
                    <w:lang w:val="pl-PL"/>
                  </w:rPr>
                </w:rPrChange>
              </w:rPr>
              <w:delText>Sekcja Wnioskodawca i nowy wniosek</w:delText>
            </w:r>
            <w:r w:rsidDel="00444A3E">
              <w:rPr>
                <w:noProof/>
                <w:webHidden/>
              </w:rPr>
              <w:tab/>
              <w:delText>11</w:delText>
            </w:r>
          </w:del>
        </w:p>
        <w:p w:rsidR="000166C6" w:rsidDel="00444A3E" w:rsidRDefault="000166C6">
          <w:pPr>
            <w:pStyle w:val="Obsah2"/>
            <w:tabs>
              <w:tab w:val="left" w:pos="1320"/>
              <w:tab w:val="right" w:leader="dot" w:pos="9062"/>
            </w:tabs>
            <w:rPr>
              <w:del w:id="207" w:author="Pazdera Jaroslav" w:date="2021-10-25T15:17:00Z"/>
              <w:noProof/>
              <w:lang w:eastAsia="cs-CZ"/>
            </w:rPr>
          </w:pPr>
          <w:del w:id="208" w:author="Pazdera Jaroslav" w:date="2021-10-25T15:17:00Z">
            <w:r w:rsidRPr="00444A3E" w:rsidDel="00444A3E">
              <w:rPr>
                <w:rStyle w:val="Hypertextovodkaz"/>
                <w:noProof/>
                <w:rPrChange w:id="209" w:author="Pazdera Jaroslav" w:date="2021-10-25T15:17:00Z">
                  <w:rPr>
                    <w:rStyle w:val="Hypertextovodkaz"/>
                    <w:noProof/>
                  </w:rPr>
                </w:rPrChange>
              </w:rPr>
              <w:delText>5.1.</w:delText>
            </w:r>
            <w:r w:rsidDel="00444A3E">
              <w:rPr>
                <w:noProof/>
                <w:lang w:eastAsia="cs-CZ"/>
              </w:rPr>
              <w:tab/>
            </w:r>
            <w:r w:rsidRPr="00444A3E" w:rsidDel="00444A3E">
              <w:rPr>
                <w:rStyle w:val="Hypertextovodkaz"/>
                <w:noProof/>
                <w:rPrChange w:id="210" w:author="Pazdera Jaroslav" w:date="2021-10-25T15:17:00Z">
                  <w:rPr>
                    <w:rStyle w:val="Hypertextovodkaz"/>
                    <w:noProof/>
                  </w:rPr>
                </w:rPrChange>
              </w:rPr>
              <w:delText xml:space="preserve">Základní struktura všech obrazovek / </w:delText>
            </w:r>
            <w:r w:rsidRPr="00444A3E" w:rsidDel="00444A3E">
              <w:rPr>
                <w:rStyle w:val="Hypertextovodkaz"/>
                <w:rFonts w:eastAsia="Times New Roman" w:cs="Cambria"/>
                <w:noProof/>
                <w:lang w:val="pl-PL"/>
                <w:rPrChange w:id="211" w:author="Pazdera Jaroslav" w:date="2021-10-25T15:17:00Z">
                  <w:rPr>
                    <w:rStyle w:val="Hypertextovodkaz"/>
                    <w:rFonts w:eastAsia="Times New Roman" w:cs="Cambria"/>
                    <w:noProof/>
                    <w:lang w:val="pl-PL"/>
                  </w:rPr>
                </w:rPrChange>
              </w:rPr>
              <w:delText>Elementarna struktura wszystkich ekranów</w:delText>
            </w:r>
            <w:r w:rsidDel="00444A3E">
              <w:rPr>
                <w:noProof/>
                <w:webHidden/>
              </w:rPr>
              <w:tab/>
              <w:delText>12</w:delText>
            </w:r>
          </w:del>
        </w:p>
        <w:p w:rsidR="000166C6" w:rsidDel="00444A3E" w:rsidRDefault="000166C6">
          <w:pPr>
            <w:pStyle w:val="Obsah2"/>
            <w:tabs>
              <w:tab w:val="left" w:pos="1100"/>
              <w:tab w:val="right" w:leader="dot" w:pos="9062"/>
            </w:tabs>
            <w:rPr>
              <w:del w:id="212" w:author="Pazdera Jaroslav" w:date="2021-10-25T15:17:00Z"/>
              <w:noProof/>
              <w:lang w:eastAsia="cs-CZ"/>
            </w:rPr>
          </w:pPr>
          <w:del w:id="213" w:author="Pazdera Jaroslav" w:date="2021-10-25T15:17:00Z">
            <w:r w:rsidRPr="00444A3E" w:rsidDel="00444A3E">
              <w:rPr>
                <w:rStyle w:val="Hypertextovodkaz"/>
                <w:noProof/>
                <w:rPrChange w:id="214" w:author="Pazdera Jaroslav" w:date="2021-10-25T15:17:00Z">
                  <w:rPr>
                    <w:rStyle w:val="Hypertextovodkaz"/>
                    <w:noProof/>
                  </w:rPr>
                </w:rPrChange>
              </w:rPr>
              <w:delText>5.2</w:delText>
            </w:r>
            <w:r w:rsidDel="00444A3E">
              <w:rPr>
                <w:noProof/>
                <w:lang w:eastAsia="cs-CZ"/>
              </w:rPr>
              <w:tab/>
            </w:r>
            <w:r w:rsidRPr="00444A3E" w:rsidDel="00444A3E">
              <w:rPr>
                <w:rStyle w:val="Hypertextovodkaz"/>
                <w:noProof/>
                <w:rPrChange w:id="215" w:author="Pazdera Jaroslav" w:date="2021-10-25T15:17:00Z">
                  <w:rPr>
                    <w:rStyle w:val="Hypertextovodkaz"/>
                    <w:noProof/>
                  </w:rPr>
                </w:rPrChange>
              </w:rPr>
              <w:delText xml:space="preserve">Identifikace projektu / </w:delText>
            </w:r>
            <w:r w:rsidRPr="00444A3E" w:rsidDel="00444A3E">
              <w:rPr>
                <w:rStyle w:val="Hypertextovodkaz"/>
                <w:rFonts w:eastAsia="Times New Roman" w:cs="Cambria"/>
                <w:noProof/>
                <w:lang w:val="pl-PL"/>
                <w:rPrChange w:id="216" w:author="Pazdera Jaroslav" w:date="2021-10-25T15:17:00Z">
                  <w:rPr>
                    <w:rStyle w:val="Hypertextovodkaz"/>
                    <w:rFonts w:eastAsia="Times New Roman" w:cs="Cambria"/>
                    <w:noProof/>
                    <w:lang w:val="pl-PL"/>
                  </w:rPr>
                </w:rPrChange>
              </w:rPr>
              <w:delText>Identyfikacja projektu</w:delText>
            </w:r>
            <w:r w:rsidDel="00444A3E">
              <w:rPr>
                <w:noProof/>
                <w:webHidden/>
              </w:rPr>
              <w:tab/>
              <w:delText>14</w:delText>
            </w:r>
          </w:del>
        </w:p>
        <w:p w:rsidR="000166C6" w:rsidDel="00444A3E" w:rsidRDefault="000166C6">
          <w:pPr>
            <w:pStyle w:val="Obsah2"/>
            <w:tabs>
              <w:tab w:val="left" w:pos="1100"/>
              <w:tab w:val="right" w:leader="dot" w:pos="9062"/>
            </w:tabs>
            <w:rPr>
              <w:del w:id="217" w:author="Pazdera Jaroslav" w:date="2021-10-25T15:17:00Z"/>
              <w:noProof/>
              <w:lang w:eastAsia="cs-CZ"/>
            </w:rPr>
          </w:pPr>
          <w:del w:id="218" w:author="Pazdera Jaroslav" w:date="2021-10-25T15:17:00Z">
            <w:r w:rsidRPr="00444A3E" w:rsidDel="00444A3E">
              <w:rPr>
                <w:rStyle w:val="Hypertextovodkaz"/>
                <w:noProof/>
                <w:rPrChange w:id="219" w:author="Pazdera Jaroslav" w:date="2021-10-25T15:17:00Z">
                  <w:rPr>
                    <w:rStyle w:val="Hypertextovodkaz"/>
                    <w:noProof/>
                  </w:rPr>
                </w:rPrChange>
              </w:rPr>
              <w:delText>5.3</w:delText>
            </w:r>
            <w:r w:rsidDel="00444A3E">
              <w:rPr>
                <w:noProof/>
                <w:lang w:eastAsia="cs-CZ"/>
              </w:rPr>
              <w:tab/>
            </w:r>
            <w:r w:rsidRPr="00444A3E" w:rsidDel="00444A3E">
              <w:rPr>
                <w:rStyle w:val="Hypertextovodkaz"/>
                <w:noProof/>
                <w:rPrChange w:id="220" w:author="Pazdera Jaroslav" w:date="2021-10-25T15:17:00Z">
                  <w:rPr>
                    <w:rStyle w:val="Hypertextovodkaz"/>
                    <w:noProof/>
                  </w:rPr>
                </w:rPrChange>
              </w:rPr>
              <w:delText xml:space="preserve">Projekt / </w:delText>
            </w:r>
            <w:r w:rsidRPr="00444A3E" w:rsidDel="00444A3E">
              <w:rPr>
                <w:rStyle w:val="Hypertextovodkaz"/>
                <w:rFonts w:eastAsia="Times New Roman" w:cs="Cambria"/>
                <w:noProof/>
                <w:lang w:val="pl-PL"/>
                <w:rPrChange w:id="221" w:author="Pazdera Jaroslav" w:date="2021-10-25T15:17:00Z">
                  <w:rPr>
                    <w:rStyle w:val="Hypertextovodkaz"/>
                    <w:rFonts w:eastAsia="Times New Roman" w:cs="Cambria"/>
                    <w:noProof/>
                    <w:lang w:val="pl-PL"/>
                  </w:rPr>
                </w:rPrChange>
              </w:rPr>
              <w:delText>Projekt</w:delText>
            </w:r>
            <w:r w:rsidDel="00444A3E">
              <w:rPr>
                <w:noProof/>
                <w:webHidden/>
              </w:rPr>
              <w:tab/>
              <w:delText>15</w:delText>
            </w:r>
          </w:del>
        </w:p>
        <w:p w:rsidR="000166C6" w:rsidDel="00444A3E" w:rsidRDefault="000166C6">
          <w:pPr>
            <w:pStyle w:val="Obsah2"/>
            <w:tabs>
              <w:tab w:val="left" w:pos="1100"/>
              <w:tab w:val="right" w:leader="dot" w:pos="9062"/>
            </w:tabs>
            <w:rPr>
              <w:del w:id="222" w:author="Pazdera Jaroslav" w:date="2021-10-25T15:17:00Z"/>
              <w:noProof/>
              <w:lang w:eastAsia="cs-CZ"/>
            </w:rPr>
          </w:pPr>
          <w:del w:id="223" w:author="Pazdera Jaroslav" w:date="2021-10-25T15:17:00Z">
            <w:r w:rsidRPr="00444A3E" w:rsidDel="00444A3E">
              <w:rPr>
                <w:rStyle w:val="Hypertextovodkaz"/>
                <w:noProof/>
                <w:rPrChange w:id="224" w:author="Pazdera Jaroslav" w:date="2021-10-25T15:17:00Z">
                  <w:rPr>
                    <w:rStyle w:val="Hypertextovodkaz"/>
                    <w:noProof/>
                  </w:rPr>
                </w:rPrChange>
              </w:rPr>
              <w:delText>5.4</w:delText>
            </w:r>
            <w:r w:rsidDel="00444A3E">
              <w:rPr>
                <w:noProof/>
                <w:lang w:eastAsia="cs-CZ"/>
              </w:rPr>
              <w:tab/>
            </w:r>
            <w:r w:rsidRPr="00444A3E" w:rsidDel="00444A3E">
              <w:rPr>
                <w:rStyle w:val="Hypertextovodkaz"/>
                <w:noProof/>
                <w:rPrChange w:id="225" w:author="Pazdera Jaroslav" w:date="2021-10-25T15:17:00Z">
                  <w:rPr>
                    <w:rStyle w:val="Hypertextovodkaz"/>
                    <w:noProof/>
                  </w:rPr>
                </w:rPrChange>
              </w:rPr>
              <w:delText xml:space="preserve">Specifický cíl / </w:delText>
            </w:r>
            <w:r w:rsidRPr="00444A3E" w:rsidDel="00444A3E">
              <w:rPr>
                <w:rStyle w:val="Hypertextovodkaz"/>
                <w:rFonts w:eastAsia="Times New Roman" w:cs="Cambria"/>
                <w:noProof/>
                <w:lang w:val="pl-PL"/>
                <w:rPrChange w:id="226" w:author="Pazdera Jaroslav" w:date="2021-10-25T15:17:00Z">
                  <w:rPr>
                    <w:rStyle w:val="Hypertextovodkaz"/>
                    <w:rFonts w:eastAsia="Times New Roman" w:cs="Cambria"/>
                    <w:noProof/>
                    <w:lang w:val="pl-PL"/>
                  </w:rPr>
                </w:rPrChange>
              </w:rPr>
              <w:delText>Cel szczegółowy</w:delText>
            </w:r>
            <w:r w:rsidDel="00444A3E">
              <w:rPr>
                <w:noProof/>
                <w:webHidden/>
              </w:rPr>
              <w:tab/>
              <w:delText>16</w:delText>
            </w:r>
          </w:del>
        </w:p>
        <w:p w:rsidR="000166C6" w:rsidDel="00444A3E" w:rsidRDefault="000166C6">
          <w:pPr>
            <w:pStyle w:val="Obsah2"/>
            <w:tabs>
              <w:tab w:val="left" w:pos="1100"/>
              <w:tab w:val="right" w:leader="dot" w:pos="9062"/>
            </w:tabs>
            <w:rPr>
              <w:del w:id="227" w:author="Pazdera Jaroslav" w:date="2021-10-25T15:17:00Z"/>
              <w:noProof/>
              <w:lang w:eastAsia="cs-CZ"/>
            </w:rPr>
          </w:pPr>
          <w:del w:id="228" w:author="Pazdera Jaroslav" w:date="2021-10-25T15:17:00Z">
            <w:r w:rsidRPr="00444A3E" w:rsidDel="00444A3E">
              <w:rPr>
                <w:rStyle w:val="Hypertextovodkaz"/>
                <w:noProof/>
                <w:rPrChange w:id="229" w:author="Pazdera Jaroslav" w:date="2021-10-25T15:17:00Z">
                  <w:rPr>
                    <w:rStyle w:val="Hypertextovodkaz"/>
                    <w:noProof/>
                  </w:rPr>
                </w:rPrChange>
              </w:rPr>
              <w:delText>5.5</w:delText>
            </w:r>
            <w:r w:rsidDel="00444A3E">
              <w:rPr>
                <w:noProof/>
                <w:lang w:eastAsia="cs-CZ"/>
              </w:rPr>
              <w:tab/>
            </w:r>
            <w:r w:rsidRPr="00444A3E" w:rsidDel="00444A3E">
              <w:rPr>
                <w:rStyle w:val="Hypertextovodkaz"/>
                <w:noProof/>
                <w:rPrChange w:id="230" w:author="Pazdera Jaroslav" w:date="2021-10-25T15:17:00Z">
                  <w:rPr>
                    <w:rStyle w:val="Hypertextovodkaz"/>
                    <w:noProof/>
                  </w:rPr>
                </w:rPrChange>
              </w:rPr>
              <w:delText xml:space="preserve">Subjekty – Subjekty projektu / </w:delText>
            </w:r>
            <w:r w:rsidRPr="00444A3E" w:rsidDel="00444A3E">
              <w:rPr>
                <w:rStyle w:val="Hypertextovodkaz"/>
                <w:rFonts w:eastAsia="Times New Roman" w:cs="Cambria"/>
                <w:noProof/>
                <w:lang w:val="pl-PL"/>
                <w:rPrChange w:id="231" w:author="Pazdera Jaroslav" w:date="2021-10-25T15:17:00Z">
                  <w:rPr>
                    <w:rStyle w:val="Hypertextovodkaz"/>
                    <w:rFonts w:eastAsia="Times New Roman" w:cs="Cambria"/>
                    <w:noProof/>
                    <w:lang w:val="pl-PL"/>
                  </w:rPr>
                </w:rPrChange>
              </w:rPr>
              <w:delText>Podmioty - Podmioty projektu</w:delText>
            </w:r>
            <w:r w:rsidDel="00444A3E">
              <w:rPr>
                <w:noProof/>
                <w:webHidden/>
              </w:rPr>
              <w:tab/>
              <w:delText>17</w:delText>
            </w:r>
          </w:del>
        </w:p>
        <w:p w:rsidR="000166C6" w:rsidDel="00444A3E" w:rsidRDefault="000166C6">
          <w:pPr>
            <w:pStyle w:val="Obsah2"/>
            <w:tabs>
              <w:tab w:val="left" w:pos="1100"/>
              <w:tab w:val="right" w:leader="dot" w:pos="9062"/>
            </w:tabs>
            <w:rPr>
              <w:del w:id="232" w:author="Pazdera Jaroslav" w:date="2021-10-25T15:17:00Z"/>
              <w:noProof/>
              <w:lang w:eastAsia="cs-CZ"/>
            </w:rPr>
          </w:pPr>
          <w:del w:id="233" w:author="Pazdera Jaroslav" w:date="2021-10-25T15:17:00Z">
            <w:r w:rsidRPr="00444A3E" w:rsidDel="00444A3E">
              <w:rPr>
                <w:rStyle w:val="Hypertextovodkaz"/>
                <w:noProof/>
                <w:rPrChange w:id="234" w:author="Pazdera Jaroslav" w:date="2021-10-25T15:17:00Z">
                  <w:rPr>
                    <w:rStyle w:val="Hypertextovodkaz"/>
                    <w:noProof/>
                  </w:rPr>
                </w:rPrChange>
              </w:rPr>
              <w:delText>5.6</w:delText>
            </w:r>
            <w:r w:rsidDel="00444A3E">
              <w:rPr>
                <w:noProof/>
                <w:lang w:eastAsia="cs-CZ"/>
              </w:rPr>
              <w:tab/>
            </w:r>
            <w:r w:rsidRPr="00444A3E" w:rsidDel="00444A3E">
              <w:rPr>
                <w:rStyle w:val="Hypertextovodkaz"/>
                <w:noProof/>
                <w:rPrChange w:id="235" w:author="Pazdera Jaroslav" w:date="2021-10-25T15:17:00Z">
                  <w:rPr>
                    <w:rStyle w:val="Hypertextovodkaz"/>
                    <w:noProof/>
                  </w:rPr>
                </w:rPrChange>
              </w:rPr>
              <w:delText xml:space="preserve">Subjekty – Adresy subjektu / </w:delText>
            </w:r>
            <w:r w:rsidRPr="00444A3E" w:rsidDel="00444A3E">
              <w:rPr>
                <w:rStyle w:val="Hypertextovodkaz"/>
                <w:rFonts w:eastAsia="Times New Roman" w:cs="Cambria"/>
                <w:noProof/>
                <w:lang w:val="pl-PL"/>
                <w:rPrChange w:id="236" w:author="Pazdera Jaroslav" w:date="2021-10-25T15:17:00Z">
                  <w:rPr>
                    <w:rStyle w:val="Hypertextovodkaz"/>
                    <w:rFonts w:eastAsia="Times New Roman" w:cs="Cambria"/>
                    <w:noProof/>
                    <w:lang w:val="pl-PL"/>
                  </w:rPr>
                </w:rPrChange>
              </w:rPr>
              <w:delText>Podmioty – Adresy podmiotów</w:delText>
            </w:r>
            <w:r w:rsidDel="00444A3E">
              <w:rPr>
                <w:noProof/>
                <w:webHidden/>
              </w:rPr>
              <w:tab/>
              <w:delText>19</w:delText>
            </w:r>
          </w:del>
        </w:p>
        <w:p w:rsidR="000166C6" w:rsidDel="00444A3E" w:rsidRDefault="000166C6">
          <w:pPr>
            <w:pStyle w:val="Obsah2"/>
            <w:tabs>
              <w:tab w:val="left" w:pos="1100"/>
              <w:tab w:val="right" w:leader="dot" w:pos="9062"/>
            </w:tabs>
            <w:rPr>
              <w:del w:id="237" w:author="Pazdera Jaroslav" w:date="2021-10-25T15:17:00Z"/>
              <w:noProof/>
              <w:lang w:eastAsia="cs-CZ"/>
            </w:rPr>
          </w:pPr>
          <w:del w:id="238" w:author="Pazdera Jaroslav" w:date="2021-10-25T15:17:00Z">
            <w:r w:rsidRPr="00444A3E" w:rsidDel="00444A3E">
              <w:rPr>
                <w:rStyle w:val="Hypertextovodkaz"/>
                <w:noProof/>
                <w:rPrChange w:id="239" w:author="Pazdera Jaroslav" w:date="2021-10-25T15:17:00Z">
                  <w:rPr>
                    <w:rStyle w:val="Hypertextovodkaz"/>
                    <w:noProof/>
                  </w:rPr>
                </w:rPrChange>
              </w:rPr>
              <w:delText>5.7</w:delText>
            </w:r>
            <w:r w:rsidDel="00444A3E">
              <w:rPr>
                <w:noProof/>
                <w:lang w:eastAsia="cs-CZ"/>
              </w:rPr>
              <w:tab/>
            </w:r>
            <w:r w:rsidRPr="00444A3E" w:rsidDel="00444A3E">
              <w:rPr>
                <w:rStyle w:val="Hypertextovodkaz"/>
                <w:noProof/>
                <w:rPrChange w:id="240" w:author="Pazdera Jaroslav" w:date="2021-10-25T15:17:00Z">
                  <w:rPr>
                    <w:rStyle w:val="Hypertextovodkaz"/>
                    <w:noProof/>
                  </w:rPr>
                </w:rPrChange>
              </w:rPr>
              <w:delText xml:space="preserve">Subjekty – Osoby subjektu / </w:delText>
            </w:r>
            <w:r w:rsidRPr="00444A3E" w:rsidDel="00444A3E">
              <w:rPr>
                <w:rStyle w:val="Hypertextovodkaz"/>
                <w:rFonts w:eastAsia="Times New Roman" w:cs="Cambria"/>
                <w:noProof/>
                <w:lang w:val="pl-PL"/>
                <w:rPrChange w:id="241" w:author="Pazdera Jaroslav" w:date="2021-10-25T15:17:00Z">
                  <w:rPr>
                    <w:rStyle w:val="Hypertextovodkaz"/>
                    <w:rFonts w:eastAsia="Times New Roman" w:cs="Cambria"/>
                    <w:noProof/>
                    <w:lang w:val="pl-PL"/>
                  </w:rPr>
                </w:rPrChange>
              </w:rPr>
              <w:delText>Podmioty – Osoby podmiotu</w:delText>
            </w:r>
            <w:r w:rsidDel="00444A3E">
              <w:rPr>
                <w:noProof/>
                <w:webHidden/>
              </w:rPr>
              <w:tab/>
              <w:delText>21</w:delText>
            </w:r>
          </w:del>
        </w:p>
        <w:p w:rsidR="000166C6" w:rsidDel="00444A3E" w:rsidRDefault="000166C6">
          <w:pPr>
            <w:pStyle w:val="Obsah2"/>
            <w:tabs>
              <w:tab w:val="left" w:pos="1100"/>
              <w:tab w:val="right" w:leader="dot" w:pos="9062"/>
            </w:tabs>
            <w:rPr>
              <w:del w:id="242" w:author="Pazdera Jaroslav" w:date="2021-10-25T15:17:00Z"/>
              <w:noProof/>
              <w:lang w:eastAsia="cs-CZ"/>
            </w:rPr>
          </w:pPr>
          <w:del w:id="243" w:author="Pazdera Jaroslav" w:date="2021-10-25T15:17:00Z">
            <w:r w:rsidRPr="00444A3E" w:rsidDel="00444A3E">
              <w:rPr>
                <w:rStyle w:val="Hypertextovodkaz"/>
                <w:noProof/>
                <w:rPrChange w:id="244" w:author="Pazdera Jaroslav" w:date="2021-10-25T15:17:00Z">
                  <w:rPr>
                    <w:rStyle w:val="Hypertextovodkaz"/>
                    <w:noProof/>
                  </w:rPr>
                </w:rPrChange>
              </w:rPr>
              <w:delText>5.8</w:delText>
            </w:r>
            <w:r w:rsidDel="00444A3E">
              <w:rPr>
                <w:noProof/>
                <w:lang w:eastAsia="cs-CZ"/>
              </w:rPr>
              <w:tab/>
            </w:r>
            <w:r w:rsidRPr="00444A3E" w:rsidDel="00444A3E">
              <w:rPr>
                <w:rStyle w:val="Hypertextovodkaz"/>
                <w:noProof/>
                <w:rPrChange w:id="245" w:author="Pazdera Jaroslav" w:date="2021-10-25T15:17:00Z">
                  <w:rPr>
                    <w:rStyle w:val="Hypertextovodkaz"/>
                    <w:noProof/>
                  </w:rPr>
                </w:rPrChange>
              </w:rPr>
              <w:delText xml:space="preserve">Subjekty – Realizační tým / </w:delText>
            </w:r>
            <w:r w:rsidRPr="00444A3E" w:rsidDel="00444A3E">
              <w:rPr>
                <w:rStyle w:val="Hypertextovodkaz"/>
                <w:rFonts w:eastAsia="Times New Roman" w:cs="Cambria"/>
                <w:noProof/>
                <w:lang w:val="pl-PL"/>
                <w:rPrChange w:id="246" w:author="Pazdera Jaroslav" w:date="2021-10-25T15:17:00Z">
                  <w:rPr>
                    <w:rStyle w:val="Hypertextovodkaz"/>
                    <w:rFonts w:eastAsia="Times New Roman" w:cs="Cambria"/>
                    <w:noProof/>
                    <w:lang w:val="pl-PL"/>
                  </w:rPr>
                </w:rPrChange>
              </w:rPr>
              <w:delText>Podmioty – Zespół</w:delText>
            </w:r>
            <w:r w:rsidRPr="00444A3E" w:rsidDel="00444A3E">
              <w:rPr>
                <w:rStyle w:val="Hypertextovodkaz"/>
                <w:rFonts w:ascii="Times New Roman" w:eastAsia="Times New Roman" w:hAnsi="Times New Roman"/>
                <w:noProof/>
                <w:lang w:val="pl-PL"/>
                <w:rPrChange w:id="247" w:author="Pazdera Jaroslav" w:date="2021-10-25T15:17:00Z">
                  <w:rPr>
                    <w:rStyle w:val="Hypertextovodkaz"/>
                    <w:rFonts w:ascii="Times New Roman" w:eastAsia="Times New Roman" w:hAnsi="Times New Roman"/>
                    <w:noProof/>
                    <w:lang w:val="pl-PL"/>
                  </w:rPr>
                </w:rPrChange>
              </w:rPr>
              <w:delText xml:space="preserve"> </w:delText>
            </w:r>
            <w:r w:rsidRPr="00444A3E" w:rsidDel="00444A3E">
              <w:rPr>
                <w:rStyle w:val="Hypertextovodkaz"/>
                <w:rFonts w:eastAsia="Times New Roman" w:cs="Cambria"/>
                <w:noProof/>
                <w:lang w:val="pl-PL"/>
                <w:rPrChange w:id="248" w:author="Pazdera Jaroslav" w:date="2021-10-25T15:17:00Z">
                  <w:rPr>
                    <w:rStyle w:val="Hypertextovodkaz"/>
                    <w:rFonts w:eastAsia="Times New Roman" w:cs="Cambria"/>
                    <w:noProof/>
                    <w:lang w:val="pl-PL"/>
                  </w:rPr>
                </w:rPrChange>
              </w:rPr>
              <w:delText xml:space="preserve"> realizujący</w:delText>
            </w:r>
            <w:r w:rsidDel="00444A3E">
              <w:rPr>
                <w:noProof/>
                <w:webHidden/>
              </w:rPr>
              <w:tab/>
              <w:delText>21</w:delText>
            </w:r>
          </w:del>
        </w:p>
        <w:p w:rsidR="000166C6" w:rsidDel="00444A3E" w:rsidRDefault="000166C6">
          <w:pPr>
            <w:pStyle w:val="Obsah2"/>
            <w:tabs>
              <w:tab w:val="left" w:pos="1100"/>
              <w:tab w:val="right" w:leader="dot" w:pos="9062"/>
            </w:tabs>
            <w:rPr>
              <w:del w:id="249" w:author="Pazdera Jaroslav" w:date="2021-10-25T15:17:00Z"/>
              <w:noProof/>
              <w:lang w:eastAsia="cs-CZ"/>
            </w:rPr>
          </w:pPr>
          <w:del w:id="250" w:author="Pazdera Jaroslav" w:date="2021-10-25T15:17:00Z">
            <w:r w:rsidRPr="00444A3E" w:rsidDel="00444A3E">
              <w:rPr>
                <w:rStyle w:val="Hypertextovodkaz"/>
                <w:noProof/>
                <w:rPrChange w:id="251" w:author="Pazdera Jaroslav" w:date="2021-10-25T15:17:00Z">
                  <w:rPr>
                    <w:rStyle w:val="Hypertextovodkaz"/>
                    <w:noProof/>
                  </w:rPr>
                </w:rPrChange>
              </w:rPr>
              <w:delText>5.9</w:delText>
            </w:r>
            <w:r w:rsidDel="00444A3E">
              <w:rPr>
                <w:noProof/>
                <w:lang w:eastAsia="cs-CZ"/>
              </w:rPr>
              <w:tab/>
            </w:r>
            <w:r w:rsidRPr="00444A3E" w:rsidDel="00444A3E">
              <w:rPr>
                <w:rStyle w:val="Hypertextovodkaz"/>
                <w:noProof/>
                <w:rPrChange w:id="252" w:author="Pazdera Jaroslav" w:date="2021-10-25T15:17:00Z">
                  <w:rPr>
                    <w:rStyle w:val="Hypertextovodkaz"/>
                    <w:noProof/>
                  </w:rPr>
                </w:rPrChange>
              </w:rPr>
              <w:delText xml:space="preserve">Popis projektu / </w:delText>
            </w:r>
            <w:r w:rsidRPr="00444A3E" w:rsidDel="00444A3E">
              <w:rPr>
                <w:rStyle w:val="Hypertextovodkaz"/>
                <w:rFonts w:eastAsia="Times New Roman" w:cs="Cambria"/>
                <w:noProof/>
                <w:lang w:val="pl-PL"/>
                <w:rPrChange w:id="253" w:author="Pazdera Jaroslav" w:date="2021-10-25T15:17:00Z">
                  <w:rPr>
                    <w:rStyle w:val="Hypertextovodkaz"/>
                    <w:rFonts w:eastAsia="Times New Roman" w:cs="Cambria"/>
                    <w:noProof/>
                    <w:lang w:val="pl-PL"/>
                  </w:rPr>
                </w:rPrChange>
              </w:rPr>
              <w:delText>Opis projektu</w:delText>
            </w:r>
            <w:r w:rsidDel="00444A3E">
              <w:rPr>
                <w:noProof/>
                <w:webHidden/>
              </w:rPr>
              <w:tab/>
              <w:delText>22</w:delText>
            </w:r>
          </w:del>
        </w:p>
        <w:p w:rsidR="000166C6" w:rsidDel="00444A3E" w:rsidRDefault="000166C6">
          <w:pPr>
            <w:pStyle w:val="Obsah2"/>
            <w:tabs>
              <w:tab w:val="left" w:pos="1320"/>
              <w:tab w:val="right" w:leader="dot" w:pos="9062"/>
            </w:tabs>
            <w:rPr>
              <w:del w:id="254" w:author="Pazdera Jaroslav" w:date="2021-10-25T15:17:00Z"/>
              <w:noProof/>
              <w:lang w:eastAsia="cs-CZ"/>
            </w:rPr>
          </w:pPr>
          <w:del w:id="255" w:author="Pazdera Jaroslav" w:date="2021-10-25T15:17:00Z">
            <w:r w:rsidRPr="00444A3E" w:rsidDel="00444A3E">
              <w:rPr>
                <w:rStyle w:val="Hypertextovodkaz"/>
                <w:noProof/>
                <w:rPrChange w:id="256" w:author="Pazdera Jaroslav" w:date="2021-10-25T15:17:00Z">
                  <w:rPr>
                    <w:rStyle w:val="Hypertextovodkaz"/>
                    <w:noProof/>
                  </w:rPr>
                </w:rPrChange>
              </w:rPr>
              <w:delText>5.10</w:delText>
            </w:r>
            <w:r w:rsidDel="00444A3E">
              <w:rPr>
                <w:noProof/>
                <w:lang w:eastAsia="cs-CZ"/>
              </w:rPr>
              <w:tab/>
            </w:r>
            <w:r w:rsidRPr="00444A3E" w:rsidDel="00444A3E">
              <w:rPr>
                <w:rStyle w:val="Hypertextovodkaz"/>
                <w:noProof/>
                <w:rPrChange w:id="257" w:author="Pazdera Jaroslav" w:date="2021-10-25T15:17:00Z">
                  <w:rPr>
                    <w:rStyle w:val="Hypertextovodkaz"/>
                    <w:noProof/>
                  </w:rPr>
                </w:rPrChange>
              </w:rPr>
              <w:delText xml:space="preserve">Umístění / </w:delText>
            </w:r>
            <w:r w:rsidRPr="00444A3E" w:rsidDel="00444A3E">
              <w:rPr>
                <w:rStyle w:val="Hypertextovodkaz"/>
                <w:rFonts w:eastAsia="Times New Roman" w:cs="Cambria"/>
                <w:noProof/>
                <w:lang w:val="pl-PL"/>
                <w:rPrChange w:id="258" w:author="Pazdera Jaroslav" w:date="2021-10-25T15:17:00Z">
                  <w:rPr>
                    <w:rStyle w:val="Hypertextovodkaz"/>
                    <w:rFonts w:eastAsia="Times New Roman" w:cs="Cambria"/>
                    <w:noProof/>
                    <w:lang w:val="pl-PL"/>
                  </w:rPr>
                </w:rPrChange>
              </w:rPr>
              <w:delText>Lokalizacja</w:delText>
            </w:r>
            <w:r w:rsidDel="00444A3E">
              <w:rPr>
                <w:noProof/>
                <w:webHidden/>
              </w:rPr>
              <w:tab/>
              <w:delText>22</w:delText>
            </w:r>
          </w:del>
        </w:p>
        <w:p w:rsidR="000166C6" w:rsidDel="00444A3E" w:rsidRDefault="000166C6">
          <w:pPr>
            <w:pStyle w:val="Obsah2"/>
            <w:tabs>
              <w:tab w:val="left" w:pos="1320"/>
              <w:tab w:val="right" w:leader="dot" w:pos="9062"/>
            </w:tabs>
            <w:rPr>
              <w:del w:id="259" w:author="Pazdera Jaroslav" w:date="2021-10-25T15:17:00Z"/>
              <w:noProof/>
              <w:lang w:eastAsia="cs-CZ"/>
            </w:rPr>
          </w:pPr>
          <w:del w:id="260" w:author="Pazdera Jaroslav" w:date="2021-10-25T15:17:00Z">
            <w:r w:rsidRPr="00444A3E" w:rsidDel="00444A3E">
              <w:rPr>
                <w:rStyle w:val="Hypertextovodkaz"/>
                <w:noProof/>
                <w:lang w:val="pl-PL"/>
                <w:rPrChange w:id="261" w:author="Pazdera Jaroslav" w:date="2021-10-25T15:17:00Z">
                  <w:rPr>
                    <w:rStyle w:val="Hypertextovodkaz"/>
                    <w:noProof/>
                    <w:lang w:val="pl-PL"/>
                  </w:rPr>
                </w:rPrChange>
              </w:rPr>
              <w:delText>5.11</w:delText>
            </w:r>
            <w:r w:rsidDel="00444A3E">
              <w:rPr>
                <w:noProof/>
                <w:lang w:eastAsia="cs-CZ"/>
              </w:rPr>
              <w:tab/>
            </w:r>
            <w:r w:rsidRPr="00444A3E" w:rsidDel="00444A3E">
              <w:rPr>
                <w:rStyle w:val="Hypertextovodkaz"/>
                <w:noProof/>
                <w:rPrChange w:id="262" w:author="Pazdera Jaroslav" w:date="2021-10-25T15:17:00Z">
                  <w:rPr>
                    <w:rStyle w:val="Hypertextovodkaz"/>
                    <w:noProof/>
                  </w:rPr>
                </w:rPrChange>
              </w:rPr>
              <w:delText xml:space="preserve">Umístění za partnery / </w:delText>
            </w:r>
            <w:r w:rsidRPr="00444A3E" w:rsidDel="00444A3E">
              <w:rPr>
                <w:rStyle w:val="Hypertextovodkaz"/>
                <w:rFonts w:eastAsia="Times New Roman" w:cs="Cambria"/>
                <w:noProof/>
                <w:lang w:val="pl-PL"/>
                <w:rPrChange w:id="263" w:author="Pazdera Jaroslav" w:date="2021-10-25T15:17:00Z">
                  <w:rPr>
                    <w:rStyle w:val="Hypertextovodkaz"/>
                    <w:rFonts w:eastAsia="Times New Roman" w:cs="Cambria"/>
                    <w:noProof/>
                    <w:lang w:val="pl-PL"/>
                  </w:rPr>
                </w:rPrChange>
              </w:rPr>
              <w:delText>Lokalizacja partnerów</w:delText>
            </w:r>
            <w:r w:rsidDel="00444A3E">
              <w:rPr>
                <w:noProof/>
                <w:webHidden/>
              </w:rPr>
              <w:tab/>
              <w:delText>23</w:delText>
            </w:r>
          </w:del>
        </w:p>
        <w:p w:rsidR="000166C6" w:rsidDel="00444A3E" w:rsidRDefault="000166C6">
          <w:pPr>
            <w:pStyle w:val="Obsah2"/>
            <w:tabs>
              <w:tab w:val="left" w:pos="1320"/>
              <w:tab w:val="right" w:leader="dot" w:pos="9062"/>
            </w:tabs>
            <w:rPr>
              <w:del w:id="264" w:author="Pazdera Jaroslav" w:date="2021-10-25T15:17:00Z"/>
              <w:noProof/>
              <w:lang w:eastAsia="cs-CZ"/>
            </w:rPr>
          </w:pPr>
          <w:del w:id="265" w:author="Pazdera Jaroslav" w:date="2021-10-25T15:17:00Z">
            <w:r w:rsidRPr="00444A3E" w:rsidDel="00444A3E">
              <w:rPr>
                <w:rStyle w:val="Hypertextovodkaz"/>
                <w:noProof/>
                <w:lang w:val="pl-PL"/>
                <w:rPrChange w:id="266" w:author="Pazdera Jaroslav" w:date="2021-10-25T15:17:00Z">
                  <w:rPr>
                    <w:rStyle w:val="Hypertextovodkaz"/>
                    <w:noProof/>
                    <w:lang w:val="pl-PL"/>
                  </w:rPr>
                </w:rPrChange>
              </w:rPr>
              <w:delText>5.12</w:delText>
            </w:r>
            <w:r w:rsidDel="00444A3E">
              <w:rPr>
                <w:noProof/>
                <w:lang w:eastAsia="cs-CZ"/>
              </w:rPr>
              <w:tab/>
            </w:r>
            <w:r w:rsidRPr="00444A3E" w:rsidDel="00444A3E">
              <w:rPr>
                <w:rStyle w:val="Hypertextovodkaz"/>
                <w:noProof/>
                <w:rPrChange w:id="267" w:author="Pazdera Jaroslav" w:date="2021-10-25T15:17:00Z">
                  <w:rPr>
                    <w:rStyle w:val="Hypertextovodkaz"/>
                    <w:noProof/>
                  </w:rPr>
                </w:rPrChange>
              </w:rPr>
              <w:delText xml:space="preserve">Kategorie zásahu / </w:delText>
            </w:r>
            <w:r w:rsidRPr="00444A3E" w:rsidDel="00444A3E">
              <w:rPr>
                <w:rStyle w:val="Hypertextovodkaz"/>
                <w:rFonts w:eastAsia="Times New Roman" w:cs="Cambria"/>
                <w:noProof/>
                <w:lang w:val="pl-PL"/>
                <w:rPrChange w:id="268" w:author="Pazdera Jaroslav" w:date="2021-10-25T15:17:00Z">
                  <w:rPr>
                    <w:rStyle w:val="Hypertextovodkaz"/>
                    <w:rFonts w:eastAsia="Times New Roman" w:cs="Cambria"/>
                    <w:noProof/>
                    <w:lang w:val="pl-PL"/>
                  </w:rPr>
                </w:rPrChange>
              </w:rPr>
              <w:delText>Kategorie interwencji</w:delText>
            </w:r>
            <w:r w:rsidDel="00444A3E">
              <w:rPr>
                <w:noProof/>
                <w:webHidden/>
              </w:rPr>
              <w:tab/>
              <w:delText>24</w:delText>
            </w:r>
          </w:del>
        </w:p>
        <w:p w:rsidR="000166C6" w:rsidDel="00444A3E" w:rsidRDefault="000166C6">
          <w:pPr>
            <w:pStyle w:val="Obsah2"/>
            <w:tabs>
              <w:tab w:val="left" w:pos="1320"/>
              <w:tab w:val="right" w:leader="dot" w:pos="9062"/>
            </w:tabs>
            <w:rPr>
              <w:del w:id="269" w:author="Pazdera Jaroslav" w:date="2021-10-25T15:17:00Z"/>
              <w:noProof/>
              <w:lang w:eastAsia="cs-CZ"/>
            </w:rPr>
          </w:pPr>
          <w:del w:id="270" w:author="Pazdera Jaroslav" w:date="2021-10-25T15:17:00Z">
            <w:r w:rsidRPr="00444A3E" w:rsidDel="00444A3E">
              <w:rPr>
                <w:rStyle w:val="Hypertextovodkaz"/>
                <w:noProof/>
                <w:rPrChange w:id="271" w:author="Pazdera Jaroslav" w:date="2021-10-25T15:17:00Z">
                  <w:rPr>
                    <w:rStyle w:val="Hypertextovodkaz"/>
                    <w:noProof/>
                  </w:rPr>
                </w:rPrChange>
              </w:rPr>
              <w:delText>5.13</w:delText>
            </w:r>
            <w:r w:rsidDel="00444A3E">
              <w:rPr>
                <w:noProof/>
                <w:lang w:eastAsia="cs-CZ"/>
              </w:rPr>
              <w:tab/>
            </w:r>
            <w:r w:rsidRPr="00444A3E" w:rsidDel="00444A3E">
              <w:rPr>
                <w:rStyle w:val="Hypertextovodkaz"/>
                <w:noProof/>
                <w:rPrChange w:id="272" w:author="Pazdera Jaroslav" w:date="2021-10-25T15:17:00Z">
                  <w:rPr>
                    <w:rStyle w:val="Hypertextovodkaz"/>
                    <w:noProof/>
                  </w:rPr>
                </w:rPrChange>
              </w:rPr>
              <w:delText xml:space="preserve">Rozpočet projektu / </w:delText>
            </w:r>
            <w:r w:rsidRPr="00444A3E" w:rsidDel="00444A3E">
              <w:rPr>
                <w:rStyle w:val="Hypertextovodkaz"/>
                <w:rFonts w:eastAsia="Times New Roman" w:cs="Cambria"/>
                <w:noProof/>
                <w:lang w:val="pl-PL"/>
                <w:rPrChange w:id="273" w:author="Pazdera Jaroslav" w:date="2021-10-25T15:17:00Z">
                  <w:rPr>
                    <w:rStyle w:val="Hypertextovodkaz"/>
                    <w:rFonts w:eastAsia="Times New Roman" w:cs="Cambria"/>
                    <w:noProof/>
                    <w:lang w:val="pl-PL"/>
                  </w:rPr>
                </w:rPrChange>
              </w:rPr>
              <w:delText>Budżet</w:delText>
            </w:r>
            <w:r w:rsidDel="00444A3E">
              <w:rPr>
                <w:noProof/>
                <w:webHidden/>
              </w:rPr>
              <w:tab/>
              <w:delText>27</w:delText>
            </w:r>
          </w:del>
        </w:p>
        <w:p w:rsidR="000166C6" w:rsidDel="00444A3E" w:rsidRDefault="000166C6">
          <w:pPr>
            <w:pStyle w:val="Obsah2"/>
            <w:tabs>
              <w:tab w:val="left" w:pos="1540"/>
              <w:tab w:val="right" w:leader="dot" w:pos="9062"/>
            </w:tabs>
            <w:rPr>
              <w:del w:id="274" w:author="Pazdera Jaroslav" w:date="2021-10-25T15:17:00Z"/>
              <w:noProof/>
              <w:lang w:eastAsia="cs-CZ"/>
            </w:rPr>
          </w:pPr>
          <w:del w:id="275" w:author="Pazdera Jaroslav" w:date="2021-10-25T15:17:00Z">
            <w:r w:rsidRPr="00444A3E" w:rsidDel="00444A3E">
              <w:rPr>
                <w:rStyle w:val="Hypertextovodkaz"/>
                <w:noProof/>
                <w:rPrChange w:id="276" w:author="Pazdera Jaroslav" w:date="2021-10-25T15:17:00Z">
                  <w:rPr>
                    <w:rStyle w:val="Hypertextovodkaz"/>
                    <w:noProof/>
                  </w:rPr>
                </w:rPrChange>
              </w:rPr>
              <w:delText>5.13.1</w:delText>
            </w:r>
            <w:r w:rsidDel="00444A3E">
              <w:rPr>
                <w:noProof/>
                <w:lang w:eastAsia="cs-CZ"/>
              </w:rPr>
              <w:tab/>
            </w:r>
            <w:r w:rsidRPr="00444A3E" w:rsidDel="00444A3E">
              <w:rPr>
                <w:rStyle w:val="Hypertextovodkaz"/>
                <w:noProof/>
                <w:rPrChange w:id="277" w:author="Pazdera Jaroslav" w:date="2021-10-25T15:17:00Z">
                  <w:rPr>
                    <w:rStyle w:val="Hypertextovodkaz"/>
                    <w:noProof/>
                  </w:rPr>
                </w:rPrChange>
              </w:rPr>
              <w:delText xml:space="preserve">Standardní projekt - Rozpočet základní / </w:delText>
            </w:r>
            <w:r w:rsidRPr="00444A3E" w:rsidDel="00444A3E">
              <w:rPr>
                <w:rStyle w:val="Hypertextovodkaz"/>
                <w:rFonts w:eastAsia="Times New Roman" w:cs="Cambria"/>
                <w:noProof/>
                <w:lang w:val="pl-PL"/>
                <w:rPrChange w:id="278" w:author="Pazdera Jaroslav" w:date="2021-10-25T15:17:00Z">
                  <w:rPr>
                    <w:rStyle w:val="Hypertextovodkaz"/>
                    <w:rFonts w:eastAsia="Times New Roman" w:cs="Cambria"/>
                    <w:noProof/>
                    <w:lang w:val="pl-PL"/>
                  </w:rPr>
                </w:rPrChange>
              </w:rPr>
              <w:delText>Budżet jednostkowy</w:delText>
            </w:r>
            <w:r w:rsidDel="00444A3E">
              <w:rPr>
                <w:noProof/>
                <w:webHidden/>
              </w:rPr>
              <w:tab/>
              <w:delText>27</w:delText>
            </w:r>
          </w:del>
        </w:p>
        <w:p w:rsidR="000166C6" w:rsidDel="00444A3E" w:rsidRDefault="000166C6">
          <w:pPr>
            <w:pStyle w:val="Obsah2"/>
            <w:tabs>
              <w:tab w:val="left" w:pos="1540"/>
              <w:tab w:val="right" w:leader="dot" w:pos="9062"/>
            </w:tabs>
            <w:rPr>
              <w:del w:id="279" w:author="Pazdera Jaroslav" w:date="2021-10-25T15:17:00Z"/>
              <w:noProof/>
              <w:lang w:eastAsia="cs-CZ"/>
            </w:rPr>
          </w:pPr>
          <w:del w:id="280" w:author="Pazdera Jaroslav" w:date="2021-10-25T15:17:00Z">
            <w:r w:rsidRPr="00444A3E" w:rsidDel="00444A3E">
              <w:rPr>
                <w:rStyle w:val="Hypertextovodkaz"/>
                <w:noProof/>
                <w:rPrChange w:id="281" w:author="Pazdera Jaroslav" w:date="2021-10-25T15:17:00Z">
                  <w:rPr>
                    <w:rStyle w:val="Hypertextovodkaz"/>
                    <w:noProof/>
                  </w:rPr>
                </w:rPrChange>
              </w:rPr>
              <w:delText>5.13.1.1</w:delText>
            </w:r>
            <w:r w:rsidDel="00444A3E">
              <w:rPr>
                <w:noProof/>
                <w:lang w:eastAsia="cs-CZ"/>
              </w:rPr>
              <w:tab/>
            </w:r>
            <w:r w:rsidRPr="00444A3E" w:rsidDel="00444A3E">
              <w:rPr>
                <w:rStyle w:val="Hypertextovodkaz"/>
                <w:noProof/>
                <w:rPrChange w:id="282" w:author="Pazdera Jaroslav" w:date="2021-10-25T15:17:00Z">
                  <w:rPr>
                    <w:rStyle w:val="Hypertextovodkaz"/>
                    <w:noProof/>
                  </w:rPr>
                </w:rPrChange>
              </w:rPr>
              <w:delText xml:space="preserve">Rozpočet základní pro partnery / </w:delText>
            </w:r>
            <w:r w:rsidRPr="00444A3E" w:rsidDel="00444A3E">
              <w:rPr>
                <w:rStyle w:val="Hypertextovodkaz"/>
                <w:rFonts w:eastAsia="Times New Roman" w:cs="Cambria"/>
                <w:noProof/>
                <w:lang w:val="pl-PL"/>
                <w:rPrChange w:id="283" w:author="Pazdera Jaroslav" w:date="2021-10-25T15:17:00Z">
                  <w:rPr>
                    <w:rStyle w:val="Hypertextovodkaz"/>
                    <w:rFonts w:eastAsia="Times New Roman" w:cs="Cambria"/>
                    <w:noProof/>
                    <w:lang w:val="pl-PL"/>
                  </w:rPr>
                </w:rPrChange>
              </w:rPr>
              <w:delText>Budżet jednostkowy dla partnerów</w:delText>
            </w:r>
            <w:r w:rsidDel="00444A3E">
              <w:rPr>
                <w:noProof/>
                <w:webHidden/>
              </w:rPr>
              <w:tab/>
              <w:delText>27</w:delText>
            </w:r>
          </w:del>
        </w:p>
        <w:p w:rsidR="000166C6" w:rsidDel="00444A3E" w:rsidRDefault="000166C6">
          <w:pPr>
            <w:pStyle w:val="Obsah2"/>
            <w:tabs>
              <w:tab w:val="left" w:pos="1540"/>
              <w:tab w:val="right" w:leader="dot" w:pos="9062"/>
            </w:tabs>
            <w:rPr>
              <w:del w:id="284" w:author="Pazdera Jaroslav" w:date="2021-10-25T15:17:00Z"/>
              <w:noProof/>
              <w:lang w:eastAsia="cs-CZ"/>
            </w:rPr>
          </w:pPr>
          <w:del w:id="285" w:author="Pazdera Jaroslav" w:date="2021-10-25T15:17:00Z">
            <w:r w:rsidRPr="00444A3E" w:rsidDel="00444A3E">
              <w:rPr>
                <w:rStyle w:val="Hypertextovodkaz"/>
                <w:noProof/>
                <w:lang w:val="pl-PL"/>
                <w:rPrChange w:id="286" w:author="Pazdera Jaroslav" w:date="2021-10-25T15:17:00Z">
                  <w:rPr>
                    <w:rStyle w:val="Hypertextovodkaz"/>
                    <w:noProof/>
                    <w:lang w:val="pl-PL"/>
                  </w:rPr>
                </w:rPrChange>
              </w:rPr>
              <w:delText>5.13.1.2</w:delText>
            </w:r>
            <w:r w:rsidDel="00444A3E">
              <w:rPr>
                <w:noProof/>
                <w:lang w:eastAsia="cs-CZ"/>
              </w:rPr>
              <w:tab/>
            </w:r>
            <w:r w:rsidRPr="00444A3E" w:rsidDel="00444A3E">
              <w:rPr>
                <w:rStyle w:val="Hypertextovodkaz"/>
                <w:noProof/>
                <w:rPrChange w:id="287" w:author="Pazdera Jaroslav" w:date="2021-10-25T15:17:00Z">
                  <w:rPr>
                    <w:rStyle w:val="Hypertextovodkaz"/>
                    <w:noProof/>
                  </w:rPr>
                </w:rPrChange>
              </w:rPr>
              <w:delText xml:space="preserve">Rozpočet základní / </w:delText>
            </w:r>
            <w:r w:rsidRPr="00444A3E" w:rsidDel="00444A3E">
              <w:rPr>
                <w:rStyle w:val="Hypertextovodkaz"/>
                <w:rFonts w:eastAsia="Times New Roman" w:cs="Cambria"/>
                <w:noProof/>
                <w:lang w:val="pl-PL"/>
                <w:rPrChange w:id="288" w:author="Pazdera Jaroslav" w:date="2021-10-25T15:17:00Z">
                  <w:rPr>
                    <w:rStyle w:val="Hypertextovodkaz"/>
                    <w:rFonts w:eastAsia="Times New Roman" w:cs="Cambria"/>
                    <w:noProof/>
                    <w:lang w:val="pl-PL"/>
                  </w:rPr>
                </w:rPrChange>
              </w:rPr>
              <w:delText>Budżet jednostkowy</w:delText>
            </w:r>
            <w:r w:rsidDel="00444A3E">
              <w:rPr>
                <w:noProof/>
                <w:webHidden/>
              </w:rPr>
              <w:tab/>
              <w:delText>28</w:delText>
            </w:r>
          </w:del>
        </w:p>
        <w:p w:rsidR="000166C6" w:rsidDel="00444A3E" w:rsidRDefault="000166C6">
          <w:pPr>
            <w:pStyle w:val="Obsah2"/>
            <w:tabs>
              <w:tab w:val="left" w:pos="1540"/>
              <w:tab w:val="right" w:leader="dot" w:pos="9062"/>
            </w:tabs>
            <w:rPr>
              <w:del w:id="289" w:author="Pazdera Jaroslav" w:date="2021-10-25T15:17:00Z"/>
              <w:noProof/>
              <w:lang w:eastAsia="cs-CZ"/>
            </w:rPr>
          </w:pPr>
          <w:del w:id="290" w:author="Pazdera Jaroslav" w:date="2021-10-25T15:17:00Z">
            <w:r w:rsidRPr="00444A3E" w:rsidDel="00444A3E">
              <w:rPr>
                <w:rStyle w:val="Hypertextovodkaz"/>
                <w:noProof/>
                <w:rPrChange w:id="291" w:author="Pazdera Jaroslav" w:date="2021-10-25T15:17:00Z">
                  <w:rPr>
                    <w:rStyle w:val="Hypertextovodkaz"/>
                    <w:noProof/>
                  </w:rPr>
                </w:rPrChange>
              </w:rPr>
              <w:delText>5.13.2</w:delText>
            </w:r>
            <w:r w:rsidDel="00444A3E">
              <w:rPr>
                <w:noProof/>
                <w:lang w:eastAsia="cs-CZ"/>
              </w:rPr>
              <w:tab/>
            </w:r>
            <w:r w:rsidRPr="00444A3E" w:rsidDel="00444A3E">
              <w:rPr>
                <w:rStyle w:val="Hypertextovodkaz"/>
                <w:noProof/>
                <w:rPrChange w:id="292" w:author="Pazdera Jaroslav" w:date="2021-10-25T15:17:00Z">
                  <w:rPr>
                    <w:rStyle w:val="Hypertextovodkaz"/>
                    <w:noProof/>
                  </w:rPr>
                </w:rPrChange>
              </w:rPr>
              <w:delText>Zjednodušený projekt – jednotkový rozpočet /</w:delText>
            </w:r>
            <w:r w:rsidDel="00444A3E">
              <w:rPr>
                <w:noProof/>
                <w:webHidden/>
              </w:rPr>
              <w:tab/>
              <w:delText>28</w:delText>
            </w:r>
          </w:del>
        </w:p>
        <w:p w:rsidR="000166C6" w:rsidDel="00444A3E" w:rsidRDefault="000166C6">
          <w:pPr>
            <w:pStyle w:val="Obsah2"/>
            <w:tabs>
              <w:tab w:val="left" w:pos="1540"/>
              <w:tab w:val="right" w:leader="dot" w:pos="9062"/>
            </w:tabs>
            <w:rPr>
              <w:del w:id="293" w:author="Pazdera Jaroslav" w:date="2021-10-25T15:17:00Z"/>
              <w:noProof/>
              <w:lang w:eastAsia="cs-CZ"/>
            </w:rPr>
          </w:pPr>
          <w:del w:id="294" w:author="Pazdera Jaroslav" w:date="2021-10-25T15:17:00Z">
            <w:r w:rsidRPr="00444A3E" w:rsidDel="00444A3E">
              <w:rPr>
                <w:rStyle w:val="Hypertextovodkaz"/>
                <w:noProof/>
                <w:rPrChange w:id="295" w:author="Pazdera Jaroslav" w:date="2021-10-25T15:17:00Z">
                  <w:rPr>
                    <w:rStyle w:val="Hypertextovodkaz"/>
                    <w:noProof/>
                  </w:rPr>
                </w:rPrChange>
              </w:rPr>
              <w:delText>5.13.2.1</w:delText>
            </w:r>
            <w:r w:rsidDel="00444A3E">
              <w:rPr>
                <w:noProof/>
                <w:lang w:eastAsia="cs-CZ"/>
              </w:rPr>
              <w:tab/>
            </w:r>
            <w:r w:rsidRPr="00444A3E" w:rsidDel="00444A3E">
              <w:rPr>
                <w:rStyle w:val="Hypertextovodkaz"/>
                <w:noProof/>
                <w:rPrChange w:id="296" w:author="Pazdera Jaroslav" w:date="2021-10-25T15:17:00Z">
                  <w:rPr>
                    <w:rStyle w:val="Hypertextovodkaz"/>
                    <w:noProof/>
                  </w:rPr>
                </w:rPrChange>
              </w:rPr>
              <w:delText>Výběr jednotkových nákladů za partnera /</w:delText>
            </w:r>
            <w:r w:rsidDel="00444A3E">
              <w:rPr>
                <w:noProof/>
                <w:webHidden/>
              </w:rPr>
              <w:tab/>
              <w:delText>28</w:delText>
            </w:r>
          </w:del>
        </w:p>
        <w:p w:rsidR="000166C6" w:rsidDel="00444A3E" w:rsidRDefault="000166C6">
          <w:pPr>
            <w:pStyle w:val="Obsah2"/>
            <w:tabs>
              <w:tab w:val="left" w:pos="1540"/>
              <w:tab w:val="right" w:leader="dot" w:pos="9062"/>
            </w:tabs>
            <w:rPr>
              <w:del w:id="297" w:author="Pazdera Jaroslav" w:date="2021-10-25T15:17:00Z"/>
              <w:noProof/>
              <w:lang w:eastAsia="cs-CZ"/>
            </w:rPr>
          </w:pPr>
          <w:del w:id="298" w:author="Pazdera Jaroslav" w:date="2021-10-25T15:17:00Z">
            <w:r w:rsidRPr="00444A3E" w:rsidDel="00444A3E">
              <w:rPr>
                <w:rStyle w:val="Hypertextovodkaz"/>
                <w:noProof/>
                <w:rPrChange w:id="299" w:author="Pazdera Jaroslav" w:date="2021-10-25T15:17:00Z">
                  <w:rPr>
                    <w:rStyle w:val="Hypertextovodkaz"/>
                    <w:noProof/>
                  </w:rPr>
                </w:rPrChange>
              </w:rPr>
              <w:delText>5.13.2.2</w:delText>
            </w:r>
            <w:r w:rsidDel="00444A3E">
              <w:rPr>
                <w:noProof/>
                <w:lang w:eastAsia="cs-CZ"/>
              </w:rPr>
              <w:tab/>
            </w:r>
            <w:r w:rsidRPr="00444A3E" w:rsidDel="00444A3E">
              <w:rPr>
                <w:rStyle w:val="Hypertextovodkaz"/>
                <w:noProof/>
                <w:rPrChange w:id="300" w:author="Pazdera Jaroslav" w:date="2021-10-25T15:17:00Z">
                  <w:rPr>
                    <w:rStyle w:val="Hypertextovodkaz"/>
                    <w:noProof/>
                  </w:rPr>
                </w:rPrChange>
              </w:rPr>
              <w:delText>Jednotkové náklady za projekt /</w:delText>
            </w:r>
            <w:r w:rsidDel="00444A3E">
              <w:rPr>
                <w:noProof/>
                <w:webHidden/>
              </w:rPr>
              <w:tab/>
              <w:delText>28</w:delText>
            </w:r>
          </w:del>
        </w:p>
        <w:p w:rsidR="000166C6" w:rsidDel="00444A3E" w:rsidRDefault="000166C6">
          <w:pPr>
            <w:pStyle w:val="Obsah2"/>
            <w:tabs>
              <w:tab w:val="left" w:pos="1540"/>
              <w:tab w:val="right" w:leader="dot" w:pos="9062"/>
            </w:tabs>
            <w:rPr>
              <w:del w:id="301" w:author="Pazdera Jaroslav" w:date="2021-10-25T15:17:00Z"/>
              <w:noProof/>
              <w:lang w:eastAsia="cs-CZ"/>
            </w:rPr>
          </w:pPr>
          <w:del w:id="302" w:author="Pazdera Jaroslav" w:date="2021-10-25T15:17:00Z">
            <w:r w:rsidRPr="00444A3E" w:rsidDel="00444A3E">
              <w:rPr>
                <w:rStyle w:val="Hypertextovodkaz"/>
                <w:noProof/>
                <w:rPrChange w:id="303" w:author="Pazdera Jaroslav" w:date="2021-10-25T15:17:00Z">
                  <w:rPr>
                    <w:rStyle w:val="Hypertextovodkaz"/>
                    <w:noProof/>
                  </w:rPr>
                </w:rPrChange>
              </w:rPr>
              <w:delText>5.13.2.3</w:delText>
            </w:r>
            <w:r w:rsidDel="00444A3E">
              <w:rPr>
                <w:noProof/>
                <w:lang w:eastAsia="cs-CZ"/>
              </w:rPr>
              <w:tab/>
            </w:r>
            <w:r w:rsidRPr="00444A3E" w:rsidDel="00444A3E">
              <w:rPr>
                <w:rStyle w:val="Hypertextovodkaz"/>
                <w:noProof/>
                <w:rPrChange w:id="304" w:author="Pazdera Jaroslav" w:date="2021-10-25T15:17:00Z">
                  <w:rPr>
                    <w:rStyle w:val="Hypertextovodkaz"/>
                    <w:noProof/>
                  </w:rPr>
                </w:rPrChange>
              </w:rPr>
              <w:delText>Rozpočet jednotkový za partnera /</w:delText>
            </w:r>
            <w:r w:rsidDel="00444A3E">
              <w:rPr>
                <w:noProof/>
                <w:webHidden/>
              </w:rPr>
              <w:tab/>
              <w:delText>28</w:delText>
            </w:r>
          </w:del>
        </w:p>
        <w:p w:rsidR="000166C6" w:rsidDel="00444A3E" w:rsidRDefault="000166C6">
          <w:pPr>
            <w:pStyle w:val="Obsah2"/>
            <w:tabs>
              <w:tab w:val="left" w:pos="1540"/>
              <w:tab w:val="right" w:leader="dot" w:pos="9062"/>
            </w:tabs>
            <w:rPr>
              <w:del w:id="305" w:author="Pazdera Jaroslav" w:date="2021-10-25T15:17:00Z"/>
              <w:noProof/>
              <w:lang w:eastAsia="cs-CZ"/>
            </w:rPr>
          </w:pPr>
          <w:del w:id="306" w:author="Pazdera Jaroslav" w:date="2021-10-25T15:17:00Z">
            <w:r w:rsidRPr="00444A3E" w:rsidDel="00444A3E">
              <w:rPr>
                <w:rStyle w:val="Hypertextovodkaz"/>
                <w:noProof/>
                <w:rPrChange w:id="307" w:author="Pazdera Jaroslav" w:date="2021-10-25T15:17:00Z">
                  <w:rPr>
                    <w:rStyle w:val="Hypertextovodkaz"/>
                    <w:noProof/>
                  </w:rPr>
                </w:rPrChange>
              </w:rPr>
              <w:delText>5.13.2.4</w:delText>
            </w:r>
            <w:r w:rsidDel="00444A3E">
              <w:rPr>
                <w:noProof/>
                <w:lang w:eastAsia="cs-CZ"/>
              </w:rPr>
              <w:tab/>
            </w:r>
            <w:r w:rsidRPr="00444A3E" w:rsidDel="00444A3E">
              <w:rPr>
                <w:rStyle w:val="Hypertextovodkaz"/>
                <w:noProof/>
                <w:rPrChange w:id="308" w:author="Pazdera Jaroslav" w:date="2021-10-25T15:17:00Z">
                  <w:rPr>
                    <w:rStyle w:val="Hypertextovodkaz"/>
                    <w:noProof/>
                  </w:rPr>
                </w:rPrChange>
              </w:rPr>
              <w:delText>Rozpočet jednotkový za projekt /</w:delText>
            </w:r>
            <w:r w:rsidDel="00444A3E">
              <w:rPr>
                <w:noProof/>
                <w:webHidden/>
              </w:rPr>
              <w:tab/>
              <w:delText>28</w:delText>
            </w:r>
          </w:del>
        </w:p>
        <w:p w:rsidR="000166C6" w:rsidDel="00444A3E" w:rsidRDefault="000166C6">
          <w:pPr>
            <w:pStyle w:val="Obsah2"/>
            <w:tabs>
              <w:tab w:val="left" w:pos="1320"/>
              <w:tab w:val="right" w:leader="dot" w:pos="9062"/>
            </w:tabs>
            <w:rPr>
              <w:del w:id="309" w:author="Pazdera Jaroslav" w:date="2021-10-25T15:17:00Z"/>
              <w:noProof/>
              <w:lang w:eastAsia="cs-CZ"/>
            </w:rPr>
          </w:pPr>
          <w:del w:id="310" w:author="Pazdera Jaroslav" w:date="2021-10-25T15:17:00Z">
            <w:r w:rsidRPr="00444A3E" w:rsidDel="00444A3E">
              <w:rPr>
                <w:rStyle w:val="Hypertextovodkaz"/>
                <w:noProof/>
                <w:rPrChange w:id="311" w:author="Pazdera Jaroslav" w:date="2021-10-25T15:17:00Z">
                  <w:rPr>
                    <w:rStyle w:val="Hypertextovodkaz"/>
                    <w:noProof/>
                  </w:rPr>
                </w:rPrChange>
              </w:rPr>
              <w:delText>5.14</w:delText>
            </w:r>
            <w:r w:rsidDel="00444A3E">
              <w:rPr>
                <w:noProof/>
                <w:lang w:eastAsia="cs-CZ"/>
              </w:rPr>
              <w:tab/>
            </w:r>
            <w:r w:rsidRPr="00444A3E" w:rsidDel="00444A3E">
              <w:rPr>
                <w:rStyle w:val="Hypertextovodkaz"/>
                <w:noProof/>
                <w:rPrChange w:id="312" w:author="Pazdera Jaroslav" w:date="2021-10-25T15:17:00Z">
                  <w:rPr>
                    <w:rStyle w:val="Hypertextovodkaz"/>
                    <w:noProof/>
                  </w:rPr>
                </w:rPrChange>
              </w:rPr>
              <w:delText xml:space="preserve">Přehled financování / </w:delText>
            </w:r>
            <w:r w:rsidRPr="00444A3E" w:rsidDel="00444A3E">
              <w:rPr>
                <w:rStyle w:val="Hypertextovodkaz"/>
                <w:rFonts w:eastAsia="Times New Roman" w:cs="Cambria"/>
                <w:noProof/>
                <w:lang w:val="pl-PL"/>
                <w:rPrChange w:id="313" w:author="Pazdera Jaroslav" w:date="2021-10-25T15:17:00Z">
                  <w:rPr>
                    <w:rStyle w:val="Hypertextovodkaz"/>
                    <w:rFonts w:eastAsia="Times New Roman" w:cs="Cambria"/>
                    <w:noProof/>
                    <w:lang w:val="pl-PL"/>
                  </w:rPr>
                </w:rPrChange>
              </w:rPr>
              <w:delText>Zestawienie finansowania</w:delText>
            </w:r>
            <w:r w:rsidDel="00444A3E">
              <w:rPr>
                <w:noProof/>
                <w:webHidden/>
              </w:rPr>
              <w:tab/>
              <w:delText>29</w:delText>
            </w:r>
          </w:del>
        </w:p>
        <w:p w:rsidR="000166C6" w:rsidDel="00444A3E" w:rsidRDefault="000166C6">
          <w:pPr>
            <w:pStyle w:val="Obsah2"/>
            <w:tabs>
              <w:tab w:val="left" w:pos="1320"/>
              <w:tab w:val="right" w:leader="dot" w:pos="9062"/>
            </w:tabs>
            <w:rPr>
              <w:del w:id="314" w:author="Pazdera Jaroslav" w:date="2021-10-25T15:17:00Z"/>
              <w:noProof/>
              <w:lang w:eastAsia="cs-CZ"/>
            </w:rPr>
          </w:pPr>
          <w:del w:id="315" w:author="Pazdera Jaroslav" w:date="2021-10-25T15:17:00Z">
            <w:r w:rsidRPr="00444A3E" w:rsidDel="00444A3E">
              <w:rPr>
                <w:rStyle w:val="Hypertextovodkaz"/>
                <w:noProof/>
                <w:rPrChange w:id="316" w:author="Pazdera Jaroslav" w:date="2021-10-25T15:17:00Z">
                  <w:rPr>
                    <w:rStyle w:val="Hypertextovodkaz"/>
                    <w:noProof/>
                  </w:rPr>
                </w:rPrChange>
              </w:rPr>
              <w:delText>5.15</w:delText>
            </w:r>
            <w:r w:rsidDel="00444A3E">
              <w:rPr>
                <w:noProof/>
                <w:lang w:eastAsia="cs-CZ"/>
              </w:rPr>
              <w:tab/>
            </w:r>
            <w:r w:rsidRPr="00444A3E" w:rsidDel="00444A3E">
              <w:rPr>
                <w:rStyle w:val="Hypertextovodkaz"/>
                <w:noProof/>
                <w:rPrChange w:id="317" w:author="Pazdera Jaroslav" w:date="2021-10-25T15:17:00Z">
                  <w:rPr>
                    <w:rStyle w:val="Hypertextovodkaz"/>
                    <w:noProof/>
                  </w:rPr>
                </w:rPrChange>
              </w:rPr>
              <w:delText xml:space="preserve">Finanční plán / </w:delText>
            </w:r>
            <w:r w:rsidRPr="00444A3E" w:rsidDel="00444A3E">
              <w:rPr>
                <w:rStyle w:val="Hypertextovodkaz"/>
                <w:rFonts w:eastAsia="Times New Roman" w:cs="Cambria"/>
                <w:noProof/>
                <w:lang w:val="pl-PL"/>
                <w:rPrChange w:id="318" w:author="Pazdera Jaroslav" w:date="2021-10-25T15:17:00Z">
                  <w:rPr>
                    <w:rStyle w:val="Hypertextovodkaz"/>
                    <w:rFonts w:eastAsia="Times New Roman" w:cs="Cambria"/>
                    <w:noProof/>
                    <w:lang w:val="pl-PL"/>
                  </w:rPr>
                </w:rPrChange>
              </w:rPr>
              <w:delText>Plan finansowy</w:delText>
            </w:r>
            <w:r w:rsidDel="00444A3E">
              <w:rPr>
                <w:noProof/>
                <w:webHidden/>
              </w:rPr>
              <w:tab/>
              <w:delText>29</w:delText>
            </w:r>
          </w:del>
        </w:p>
        <w:p w:rsidR="000166C6" w:rsidDel="00444A3E" w:rsidRDefault="000166C6">
          <w:pPr>
            <w:pStyle w:val="Obsah2"/>
            <w:tabs>
              <w:tab w:val="left" w:pos="1320"/>
              <w:tab w:val="right" w:leader="dot" w:pos="9062"/>
            </w:tabs>
            <w:rPr>
              <w:del w:id="319" w:author="Pazdera Jaroslav" w:date="2021-10-25T15:17:00Z"/>
              <w:noProof/>
              <w:lang w:eastAsia="cs-CZ"/>
            </w:rPr>
          </w:pPr>
          <w:del w:id="320" w:author="Pazdera Jaroslav" w:date="2021-10-25T15:17:00Z">
            <w:r w:rsidRPr="00444A3E" w:rsidDel="00444A3E">
              <w:rPr>
                <w:rStyle w:val="Hypertextovodkaz"/>
                <w:noProof/>
                <w:rPrChange w:id="321" w:author="Pazdera Jaroslav" w:date="2021-10-25T15:17:00Z">
                  <w:rPr>
                    <w:rStyle w:val="Hypertextovodkaz"/>
                    <w:noProof/>
                  </w:rPr>
                </w:rPrChange>
              </w:rPr>
              <w:delText>5.16</w:delText>
            </w:r>
            <w:r w:rsidDel="00444A3E">
              <w:rPr>
                <w:noProof/>
                <w:lang w:eastAsia="cs-CZ"/>
              </w:rPr>
              <w:tab/>
            </w:r>
            <w:r w:rsidRPr="00444A3E" w:rsidDel="00444A3E">
              <w:rPr>
                <w:rStyle w:val="Hypertextovodkaz"/>
                <w:noProof/>
                <w:rPrChange w:id="322" w:author="Pazdera Jaroslav" w:date="2021-10-25T15:17:00Z">
                  <w:rPr>
                    <w:rStyle w:val="Hypertextovodkaz"/>
                    <w:noProof/>
                  </w:rPr>
                </w:rPrChange>
              </w:rPr>
              <w:delText xml:space="preserve">Propagační činnost / </w:delText>
            </w:r>
            <w:r w:rsidRPr="00444A3E" w:rsidDel="00444A3E">
              <w:rPr>
                <w:rStyle w:val="Hypertextovodkaz"/>
                <w:rFonts w:eastAsia="Times New Roman" w:cs="Cambria"/>
                <w:noProof/>
                <w:lang w:val="pl-PL"/>
                <w:rPrChange w:id="323" w:author="Pazdera Jaroslav" w:date="2021-10-25T15:17:00Z">
                  <w:rPr>
                    <w:rStyle w:val="Hypertextovodkaz"/>
                    <w:rFonts w:eastAsia="Times New Roman" w:cs="Cambria"/>
                    <w:noProof/>
                    <w:lang w:val="pl-PL"/>
                  </w:rPr>
                </w:rPrChange>
              </w:rPr>
              <w:delText>Działalność promocyjna</w:delText>
            </w:r>
            <w:r w:rsidDel="00444A3E">
              <w:rPr>
                <w:noProof/>
                <w:webHidden/>
              </w:rPr>
              <w:tab/>
              <w:delText>30</w:delText>
            </w:r>
          </w:del>
        </w:p>
        <w:p w:rsidR="000166C6" w:rsidDel="00444A3E" w:rsidRDefault="000166C6">
          <w:pPr>
            <w:pStyle w:val="Obsah2"/>
            <w:tabs>
              <w:tab w:val="left" w:pos="1320"/>
              <w:tab w:val="right" w:leader="dot" w:pos="9062"/>
            </w:tabs>
            <w:rPr>
              <w:del w:id="324" w:author="Pazdera Jaroslav" w:date="2021-10-25T15:17:00Z"/>
              <w:noProof/>
              <w:lang w:eastAsia="cs-CZ"/>
            </w:rPr>
          </w:pPr>
          <w:del w:id="325" w:author="Pazdera Jaroslav" w:date="2021-10-25T15:17:00Z">
            <w:r w:rsidRPr="00444A3E" w:rsidDel="00444A3E">
              <w:rPr>
                <w:rStyle w:val="Hypertextovodkaz"/>
                <w:noProof/>
                <w:rPrChange w:id="326" w:author="Pazdera Jaroslav" w:date="2021-10-25T15:17:00Z">
                  <w:rPr>
                    <w:rStyle w:val="Hypertextovodkaz"/>
                    <w:noProof/>
                  </w:rPr>
                </w:rPrChange>
              </w:rPr>
              <w:delText>5.17</w:delText>
            </w:r>
            <w:r w:rsidDel="00444A3E">
              <w:rPr>
                <w:noProof/>
                <w:lang w:eastAsia="cs-CZ"/>
              </w:rPr>
              <w:tab/>
            </w:r>
            <w:r w:rsidRPr="00444A3E" w:rsidDel="00444A3E">
              <w:rPr>
                <w:rStyle w:val="Hypertextovodkaz"/>
                <w:noProof/>
                <w:rPrChange w:id="327" w:author="Pazdera Jaroslav" w:date="2021-10-25T15:17:00Z">
                  <w:rPr>
                    <w:rStyle w:val="Hypertextovodkaz"/>
                    <w:noProof/>
                  </w:rPr>
                </w:rPrChange>
              </w:rPr>
              <w:delText xml:space="preserve">Klíčové aktivity / </w:delText>
            </w:r>
            <w:r w:rsidRPr="00444A3E" w:rsidDel="00444A3E">
              <w:rPr>
                <w:rStyle w:val="Hypertextovodkaz"/>
                <w:rFonts w:eastAsia="Times New Roman" w:cs="Cambria"/>
                <w:noProof/>
                <w:lang w:val="pl-PL"/>
                <w:rPrChange w:id="328" w:author="Pazdera Jaroslav" w:date="2021-10-25T15:17:00Z">
                  <w:rPr>
                    <w:rStyle w:val="Hypertextovodkaz"/>
                    <w:rFonts w:eastAsia="Times New Roman" w:cs="Cambria"/>
                    <w:noProof/>
                    <w:lang w:val="pl-PL"/>
                  </w:rPr>
                </w:rPrChange>
              </w:rPr>
              <w:delText>Kluczowe działania</w:delText>
            </w:r>
            <w:r w:rsidDel="00444A3E">
              <w:rPr>
                <w:noProof/>
                <w:webHidden/>
              </w:rPr>
              <w:tab/>
              <w:delText>30</w:delText>
            </w:r>
          </w:del>
        </w:p>
        <w:p w:rsidR="000166C6" w:rsidDel="00444A3E" w:rsidRDefault="000166C6">
          <w:pPr>
            <w:pStyle w:val="Obsah2"/>
            <w:tabs>
              <w:tab w:val="left" w:pos="1320"/>
              <w:tab w:val="right" w:leader="dot" w:pos="9062"/>
            </w:tabs>
            <w:rPr>
              <w:del w:id="329" w:author="Pazdera Jaroslav" w:date="2021-10-25T15:17:00Z"/>
              <w:noProof/>
              <w:lang w:eastAsia="cs-CZ"/>
            </w:rPr>
          </w:pPr>
          <w:del w:id="330" w:author="Pazdera Jaroslav" w:date="2021-10-25T15:17:00Z">
            <w:r w:rsidRPr="00444A3E" w:rsidDel="00444A3E">
              <w:rPr>
                <w:rStyle w:val="Hypertextovodkaz"/>
                <w:noProof/>
                <w:rPrChange w:id="331" w:author="Pazdera Jaroslav" w:date="2021-10-25T15:17:00Z">
                  <w:rPr>
                    <w:rStyle w:val="Hypertextovodkaz"/>
                    <w:noProof/>
                  </w:rPr>
                </w:rPrChange>
              </w:rPr>
              <w:delText>5.18</w:delText>
            </w:r>
            <w:r w:rsidDel="00444A3E">
              <w:rPr>
                <w:noProof/>
                <w:lang w:eastAsia="cs-CZ"/>
              </w:rPr>
              <w:tab/>
            </w:r>
            <w:r w:rsidRPr="00444A3E" w:rsidDel="00444A3E">
              <w:rPr>
                <w:rStyle w:val="Hypertextovodkaz"/>
                <w:noProof/>
                <w:rPrChange w:id="332" w:author="Pazdera Jaroslav" w:date="2021-10-25T15:17:00Z">
                  <w:rPr>
                    <w:rStyle w:val="Hypertextovodkaz"/>
                    <w:noProof/>
                  </w:rPr>
                </w:rPrChange>
              </w:rPr>
              <w:delText xml:space="preserve">Indikátory / </w:delText>
            </w:r>
            <w:r w:rsidRPr="00444A3E" w:rsidDel="00444A3E">
              <w:rPr>
                <w:rStyle w:val="Hypertextovodkaz"/>
                <w:rFonts w:eastAsia="Times New Roman" w:cs="Cambria"/>
                <w:noProof/>
                <w:lang w:val="pl-PL"/>
                <w:rPrChange w:id="333" w:author="Pazdera Jaroslav" w:date="2021-10-25T15:17:00Z">
                  <w:rPr>
                    <w:rStyle w:val="Hypertextovodkaz"/>
                    <w:rFonts w:eastAsia="Times New Roman" w:cs="Cambria"/>
                    <w:noProof/>
                    <w:lang w:val="pl-PL"/>
                  </w:rPr>
                </w:rPrChange>
              </w:rPr>
              <w:delText>Wskaźniki</w:delText>
            </w:r>
            <w:r w:rsidDel="00444A3E">
              <w:rPr>
                <w:noProof/>
                <w:webHidden/>
              </w:rPr>
              <w:tab/>
              <w:delText>33</w:delText>
            </w:r>
          </w:del>
        </w:p>
        <w:p w:rsidR="000166C6" w:rsidDel="00444A3E" w:rsidRDefault="000166C6">
          <w:pPr>
            <w:pStyle w:val="Obsah2"/>
            <w:tabs>
              <w:tab w:val="left" w:pos="1320"/>
              <w:tab w:val="right" w:leader="dot" w:pos="9062"/>
            </w:tabs>
            <w:rPr>
              <w:del w:id="334" w:author="Pazdera Jaroslav" w:date="2021-10-25T15:17:00Z"/>
              <w:noProof/>
              <w:lang w:eastAsia="cs-CZ"/>
            </w:rPr>
          </w:pPr>
          <w:del w:id="335" w:author="Pazdera Jaroslav" w:date="2021-10-25T15:17:00Z">
            <w:r w:rsidRPr="00444A3E" w:rsidDel="00444A3E">
              <w:rPr>
                <w:rStyle w:val="Hypertextovodkaz"/>
                <w:noProof/>
                <w:lang w:val="pl-PL"/>
                <w:rPrChange w:id="336" w:author="Pazdera Jaroslav" w:date="2021-10-25T15:17:00Z">
                  <w:rPr>
                    <w:rStyle w:val="Hypertextovodkaz"/>
                    <w:noProof/>
                    <w:lang w:val="pl-PL"/>
                  </w:rPr>
                </w:rPrChange>
              </w:rPr>
              <w:delText>5.19</w:delText>
            </w:r>
            <w:r w:rsidDel="00444A3E">
              <w:rPr>
                <w:noProof/>
                <w:lang w:eastAsia="cs-CZ"/>
              </w:rPr>
              <w:tab/>
            </w:r>
            <w:r w:rsidRPr="00444A3E" w:rsidDel="00444A3E">
              <w:rPr>
                <w:rStyle w:val="Hypertextovodkaz"/>
                <w:noProof/>
                <w:rPrChange w:id="337" w:author="Pazdera Jaroslav" w:date="2021-10-25T15:17:00Z">
                  <w:rPr>
                    <w:rStyle w:val="Hypertextovodkaz"/>
                    <w:noProof/>
                  </w:rPr>
                </w:rPrChange>
              </w:rPr>
              <w:delText xml:space="preserve">Klíčové aktivity – indikátory / </w:delText>
            </w:r>
            <w:r w:rsidRPr="00444A3E" w:rsidDel="00444A3E">
              <w:rPr>
                <w:rStyle w:val="Hypertextovodkaz"/>
                <w:rFonts w:eastAsia="Times New Roman" w:cs="Cambria"/>
                <w:noProof/>
                <w:lang w:val="pl-PL"/>
                <w:rPrChange w:id="338" w:author="Pazdera Jaroslav" w:date="2021-10-25T15:17:00Z">
                  <w:rPr>
                    <w:rStyle w:val="Hypertextovodkaz"/>
                    <w:rFonts w:eastAsia="Times New Roman" w:cs="Cambria"/>
                    <w:noProof/>
                    <w:lang w:val="pl-PL"/>
                  </w:rPr>
                </w:rPrChange>
              </w:rPr>
              <w:delText>Kluczowe działania – wskaźniki</w:delText>
            </w:r>
            <w:r w:rsidDel="00444A3E">
              <w:rPr>
                <w:noProof/>
                <w:webHidden/>
              </w:rPr>
              <w:tab/>
              <w:delText>33</w:delText>
            </w:r>
          </w:del>
        </w:p>
        <w:p w:rsidR="000166C6" w:rsidDel="00444A3E" w:rsidRDefault="000166C6">
          <w:pPr>
            <w:pStyle w:val="Obsah2"/>
            <w:tabs>
              <w:tab w:val="left" w:pos="1320"/>
              <w:tab w:val="right" w:leader="dot" w:pos="9062"/>
            </w:tabs>
            <w:rPr>
              <w:del w:id="339" w:author="Pazdera Jaroslav" w:date="2021-10-25T15:17:00Z"/>
              <w:noProof/>
              <w:lang w:eastAsia="cs-CZ"/>
            </w:rPr>
          </w:pPr>
          <w:del w:id="340" w:author="Pazdera Jaroslav" w:date="2021-10-25T15:17:00Z">
            <w:r w:rsidRPr="00444A3E" w:rsidDel="00444A3E">
              <w:rPr>
                <w:rStyle w:val="Hypertextovodkaz"/>
                <w:noProof/>
                <w:rPrChange w:id="341" w:author="Pazdera Jaroslav" w:date="2021-10-25T15:17:00Z">
                  <w:rPr>
                    <w:rStyle w:val="Hypertextovodkaz"/>
                    <w:noProof/>
                  </w:rPr>
                </w:rPrChange>
              </w:rPr>
              <w:delText>5.20</w:delText>
            </w:r>
            <w:r w:rsidDel="00444A3E">
              <w:rPr>
                <w:noProof/>
                <w:lang w:eastAsia="cs-CZ"/>
              </w:rPr>
              <w:tab/>
            </w:r>
            <w:r w:rsidRPr="00444A3E" w:rsidDel="00444A3E">
              <w:rPr>
                <w:rStyle w:val="Hypertextovodkaz"/>
                <w:noProof/>
                <w:rPrChange w:id="342" w:author="Pazdera Jaroslav" w:date="2021-10-25T15:17:00Z">
                  <w:rPr>
                    <w:rStyle w:val="Hypertextovodkaz"/>
                    <w:noProof/>
                  </w:rPr>
                </w:rPrChange>
              </w:rPr>
              <w:delText xml:space="preserve">Přeshraniční spolupráce / </w:delText>
            </w:r>
            <w:r w:rsidRPr="00444A3E" w:rsidDel="00444A3E">
              <w:rPr>
                <w:rStyle w:val="Hypertextovodkaz"/>
                <w:rFonts w:eastAsia="Times New Roman" w:cs="Cambria"/>
                <w:noProof/>
                <w:lang w:val="pl-PL"/>
                <w:rPrChange w:id="343" w:author="Pazdera Jaroslav" w:date="2021-10-25T15:17:00Z">
                  <w:rPr>
                    <w:rStyle w:val="Hypertextovodkaz"/>
                    <w:rFonts w:eastAsia="Times New Roman" w:cs="Cambria"/>
                    <w:noProof/>
                    <w:lang w:val="pl-PL"/>
                  </w:rPr>
                </w:rPrChange>
              </w:rPr>
              <w:delText>Współpraca transgraniczna</w:delText>
            </w:r>
            <w:r w:rsidDel="00444A3E">
              <w:rPr>
                <w:noProof/>
                <w:webHidden/>
              </w:rPr>
              <w:tab/>
              <w:delText>34</w:delText>
            </w:r>
          </w:del>
        </w:p>
        <w:p w:rsidR="000166C6" w:rsidDel="00444A3E" w:rsidRDefault="000166C6">
          <w:pPr>
            <w:pStyle w:val="Obsah2"/>
            <w:tabs>
              <w:tab w:val="left" w:pos="1320"/>
              <w:tab w:val="right" w:leader="dot" w:pos="9062"/>
            </w:tabs>
            <w:rPr>
              <w:del w:id="344" w:author="Pazdera Jaroslav" w:date="2021-10-25T15:17:00Z"/>
              <w:noProof/>
              <w:lang w:eastAsia="cs-CZ"/>
            </w:rPr>
          </w:pPr>
          <w:del w:id="345" w:author="Pazdera Jaroslav" w:date="2021-10-25T15:17:00Z">
            <w:r w:rsidRPr="00444A3E" w:rsidDel="00444A3E">
              <w:rPr>
                <w:rStyle w:val="Hypertextovodkaz"/>
                <w:noProof/>
                <w:rPrChange w:id="346" w:author="Pazdera Jaroslav" w:date="2021-10-25T15:17:00Z">
                  <w:rPr>
                    <w:rStyle w:val="Hypertextovodkaz"/>
                    <w:noProof/>
                  </w:rPr>
                </w:rPrChange>
              </w:rPr>
              <w:delText>5.21</w:delText>
            </w:r>
            <w:r w:rsidDel="00444A3E">
              <w:rPr>
                <w:noProof/>
                <w:lang w:eastAsia="cs-CZ"/>
              </w:rPr>
              <w:tab/>
            </w:r>
            <w:r w:rsidRPr="00444A3E" w:rsidDel="00444A3E">
              <w:rPr>
                <w:rStyle w:val="Hypertextovodkaz"/>
                <w:noProof/>
                <w:rPrChange w:id="347" w:author="Pazdera Jaroslav" w:date="2021-10-25T15:17:00Z">
                  <w:rPr>
                    <w:rStyle w:val="Hypertextovodkaz"/>
                    <w:noProof/>
                  </w:rPr>
                </w:rPrChange>
              </w:rPr>
              <w:delText xml:space="preserve">Přeshraniční dopad / </w:delText>
            </w:r>
            <w:r w:rsidRPr="00444A3E" w:rsidDel="00444A3E">
              <w:rPr>
                <w:rStyle w:val="Hypertextovodkaz"/>
                <w:rFonts w:eastAsia="Times New Roman" w:cs="Cambria"/>
                <w:noProof/>
                <w:lang w:val="pl-PL"/>
                <w:rPrChange w:id="348" w:author="Pazdera Jaroslav" w:date="2021-10-25T15:17:00Z">
                  <w:rPr>
                    <w:rStyle w:val="Hypertextovodkaz"/>
                    <w:rFonts w:eastAsia="Times New Roman" w:cs="Cambria"/>
                    <w:noProof/>
                    <w:lang w:val="pl-PL"/>
                  </w:rPr>
                </w:rPrChange>
              </w:rPr>
              <w:delText>Wpływ transgraniczny</w:delText>
            </w:r>
            <w:r w:rsidDel="00444A3E">
              <w:rPr>
                <w:noProof/>
                <w:webHidden/>
              </w:rPr>
              <w:tab/>
              <w:delText>34</w:delText>
            </w:r>
          </w:del>
        </w:p>
        <w:p w:rsidR="000166C6" w:rsidDel="00444A3E" w:rsidRDefault="000166C6">
          <w:pPr>
            <w:pStyle w:val="Obsah2"/>
            <w:tabs>
              <w:tab w:val="left" w:pos="1320"/>
              <w:tab w:val="right" w:leader="dot" w:pos="9062"/>
            </w:tabs>
            <w:rPr>
              <w:del w:id="349" w:author="Pazdera Jaroslav" w:date="2021-10-25T15:17:00Z"/>
              <w:noProof/>
              <w:lang w:eastAsia="cs-CZ"/>
            </w:rPr>
          </w:pPr>
          <w:del w:id="350" w:author="Pazdera Jaroslav" w:date="2021-10-25T15:17:00Z">
            <w:r w:rsidRPr="00444A3E" w:rsidDel="00444A3E">
              <w:rPr>
                <w:rStyle w:val="Hypertextovodkaz"/>
                <w:noProof/>
                <w:rPrChange w:id="351" w:author="Pazdera Jaroslav" w:date="2021-10-25T15:17:00Z">
                  <w:rPr>
                    <w:rStyle w:val="Hypertextovodkaz"/>
                    <w:noProof/>
                  </w:rPr>
                </w:rPrChange>
              </w:rPr>
              <w:delText>5.22</w:delText>
            </w:r>
            <w:r w:rsidDel="00444A3E">
              <w:rPr>
                <w:noProof/>
                <w:lang w:eastAsia="cs-CZ"/>
              </w:rPr>
              <w:tab/>
            </w:r>
            <w:r w:rsidRPr="00444A3E" w:rsidDel="00444A3E">
              <w:rPr>
                <w:rStyle w:val="Hypertextovodkaz"/>
                <w:noProof/>
                <w:rPrChange w:id="352" w:author="Pazdera Jaroslav" w:date="2021-10-25T15:17:00Z">
                  <w:rPr>
                    <w:rStyle w:val="Hypertextovodkaz"/>
                    <w:noProof/>
                  </w:rPr>
                </w:rPrChange>
              </w:rPr>
              <w:delText xml:space="preserve">Horizontální principy / </w:delText>
            </w:r>
            <w:r w:rsidRPr="00444A3E" w:rsidDel="00444A3E">
              <w:rPr>
                <w:rStyle w:val="Hypertextovodkaz"/>
                <w:rFonts w:eastAsia="Times New Roman" w:cs="Cambria"/>
                <w:noProof/>
                <w:lang w:val="pl-PL"/>
                <w:rPrChange w:id="353" w:author="Pazdera Jaroslav" w:date="2021-10-25T15:17:00Z">
                  <w:rPr>
                    <w:rStyle w:val="Hypertextovodkaz"/>
                    <w:rFonts w:eastAsia="Times New Roman" w:cs="Cambria"/>
                    <w:noProof/>
                    <w:lang w:val="pl-PL"/>
                  </w:rPr>
                </w:rPrChange>
              </w:rPr>
              <w:delText>Zasady horyzontalne</w:delText>
            </w:r>
            <w:r w:rsidDel="00444A3E">
              <w:rPr>
                <w:noProof/>
                <w:webHidden/>
              </w:rPr>
              <w:tab/>
              <w:delText>34</w:delText>
            </w:r>
          </w:del>
        </w:p>
        <w:p w:rsidR="000166C6" w:rsidDel="00444A3E" w:rsidRDefault="000166C6">
          <w:pPr>
            <w:pStyle w:val="Obsah2"/>
            <w:tabs>
              <w:tab w:val="left" w:pos="1320"/>
              <w:tab w:val="right" w:leader="dot" w:pos="9062"/>
            </w:tabs>
            <w:rPr>
              <w:del w:id="354" w:author="Pazdera Jaroslav" w:date="2021-10-25T15:17:00Z"/>
              <w:noProof/>
              <w:lang w:eastAsia="cs-CZ"/>
            </w:rPr>
          </w:pPr>
          <w:del w:id="355" w:author="Pazdera Jaroslav" w:date="2021-10-25T15:17:00Z">
            <w:r w:rsidRPr="00444A3E" w:rsidDel="00444A3E">
              <w:rPr>
                <w:rStyle w:val="Hypertextovodkaz"/>
                <w:noProof/>
                <w:rPrChange w:id="356" w:author="Pazdera Jaroslav" w:date="2021-10-25T15:17:00Z">
                  <w:rPr>
                    <w:rStyle w:val="Hypertextovodkaz"/>
                    <w:noProof/>
                  </w:rPr>
                </w:rPrChange>
              </w:rPr>
              <w:delText>5.23</w:delText>
            </w:r>
            <w:r w:rsidDel="00444A3E">
              <w:rPr>
                <w:noProof/>
                <w:lang w:eastAsia="cs-CZ"/>
              </w:rPr>
              <w:tab/>
            </w:r>
            <w:r w:rsidRPr="00444A3E" w:rsidDel="00444A3E">
              <w:rPr>
                <w:rStyle w:val="Hypertextovodkaz"/>
                <w:noProof/>
                <w:rPrChange w:id="357" w:author="Pazdera Jaroslav" w:date="2021-10-25T15:17:00Z">
                  <w:rPr>
                    <w:rStyle w:val="Hypertextovodkaz"/>
                    <w:noProof/>
                  </w:rPr>
                </w:rPrChange>
              </w:rPr>
              <w:delText xml:space="preserve">Vazba na regionální strategie / </w:delText>
            </w:r>
            <w:r w:rsidRPr="00444A3E" w:rsidDel="00444A3E">
              <w:rPr>
                <w:rStyle w:val="Hypertextovodkaz"/>
                <w:rFonts w:eastAsia="Times New Roman" w:cs="Cambria"/>
                <w:noProof/>
                <w:lang w:val="pl-PL"/>
                <w:rPrChange w:id="358" w:author="Pazdera Jaroslav" w:date="2021-10-25T15:17:00Z">
                  <w:rPr>
                    <w:rStyle w:val="Hypertextovodkaz"/>
                    <w:rFonts w:eastAsia="Times New Roman" w:cs="Cambria"/>
                    <w:noProof/>
                    <w:lang w:val="pl-PL"/>
                  </w:rPr>
                </w:rPrChange>
              </w:rPr>
              <w:delText>Związek ze strategiami regionalnymi</w:delText>
            </w:r>
            <w:r w:rsidDel="00444A3E">
              <w:rPr>
                <w:noProof/>
                <w:webHidden/>
              </w:rPr>
              <w:tab/>
              <w:delText>35</w:delText>
            </w:r>
          </w:del>
        </w:p>
        <w:p w:rsidR="000166C6" w:rsidDel="00444A3E" w:rsidRDefault="000166C6">
          <w:pPr>
            <w:pStyle w:val="Obsah2"/>
            <w:tabs>
              <w:tab w:val="left" w:pos="1320"/>
              <w:tab w:val="right" w:leader="dot" w:pos="9062"/>
            </w:tabs>
            <w:rPr>
              <w:del w:id="359" w:author="Pazdera Jaroslav" w:date="2021-10-25T15:17:00Z"/>
              <w:noProof/>
              <w:lang w:eastAsia="cs-CZ"/>
            </w:rPr>
          </w:pPr>
          <w:del w:id="360" w:author="Pazdera Jaroslav" w:date="2021-10-25T15:17:00Z">
            <w:r w:rsidRPr="00444A3E" w:rsidDel="00444A3E">
              <w:rPr>
                <w:rStyle w:val="Hypertextovodkaz"/>
                <w:noProof/>
                <w:lang w:val="pl-PL"/>
                <w:rPrChange w:id="361" w:author="Pazdera Jaroslav" w:date="2021-10-25T15:17:00Z">
                  <w:rPr>
                    <w:rStyle w:val="Hypertextovodkaz"/>
                    <w:noProof/>
                    <w:lang w:val="pl-PL"/>
                  </w:rPr>
                </w:rPrChange>
              </w:rPr>
              <w:delText>5.24</w:delText>
            </w:r>
            <w:r w:rsidDel="00444A3E">
              <w:rPr>
                <w:noProof/>
                <w:lang w:eastAsia="cs-CZ"/>
              </w:rPr>
              <w:tab/>
            </w:r>
            <w:r w:rsidRPr="00444A3E" w:rsidDel="00444A3E">
              <w:rPr>
                <w:rStyle w:val="Hypertextovodkaz"/>
                <w:noProof/>
                <w:lang w:val="pl-PL"/>
                <w:rPrChange w:id="362" w:author="Pazdera Jaroslav" w:date="2021-10-25T15:17:00Z">
                  <w:rPr>
                    <w:rStyle w:val="Hypertextovodkaz"/>
                    <w:noProof/>
                    <w:lang w:val="pl-PL"/>
                  </w:rPr>
                </w:rPrChange>
              </w:rPr>
              <w:delText>Partnerský projekt /</w:delText>
            </w:r>
            <w:r w:rsidDel="00444A3E">
              <w:rPr>
                <w:noProof/>
                <w:webHidden/>
              </w:rPr>
              <w:tab/>
              <w:delText>35</w:delText>
            </w:r>
          </w:del>
        </w:p>
        <w:p w:rsidR="000166C6" w:rsidDel="00444A3E" w:rsidRDefault="000166C6">
          <w:pPr>
            <w:pStyle w:val="Obsah2"/>
            <w:tabs>
              <w:tab w:val="left" w:pos="1320"/>
              <w:tab w:val="right" w:leader="dot" w:pos="9062"/>
            </w:tabs>
            <w:rPr>
              <w:del w:id="363" w:author="Pazdera Jaroslav" w:date="2021-10-25T15:17:00Z"/>
              <w:noProof/>
              <w:lang w:eastAsia="cs-CZ"/>
            </w:rPr>
          </w:pPr>
          <w:del w:id="364" w:author="Pazdera Jaroslav" w:date="2021-10-25T15:17:00Z">
            <w:r w:rsidRPr="00444A3E" w:rsidDel="00444A3E">
              <w:rPr>
                <w:rStyle w:val="Hypertextovodkaz"/>
                <w:noProof/>
                <w:lang w:val="pl-PL"/>
                <w:rPrChange w:id="365" w:author="Pazdera Jaroslav" w:date="2021-10-25T15:17:00Z">
                  <w:rPr>
                    <w:rStyle w:val="Hypertextovodkaz"/>
                    <w:noProof/>
                    <w:lang w:val="pl-PL"/>
                  </w:rPr>
                </w:rPrChange>
              </w:rPr>
              <w:delText>5.25</w:delText>
            </w:r>
            <w:r w:rsidDel="00444A3E">
              <w:rPr>
                <w:noProof/>
                <w:lang w:eastAsia="cs-CZ"/>
              </w:rPr>
              <w:tab/>
            </w:r>
            <w:r w:rsidRPr="00444A3E" w:rsidDel="00444A3E">
              <w:rPr>
                <w:rStyle w:val="Hypertextovodkaz"/>
                <w:noProof/>
                <w:rPrChange w:id="366" w:author="Pazdera Jaroslav" w:date="2021-10-25T15:17:00Z">
                  <w:rPr>
                    <w:rStyle w:val="Hypertextovodkaz"/>
                    <w:noProof/>
                  </w:rPr>
                </w:rPrChange>
              </w:rPr>
              <w:delText xml:space="preserve">Dokumenty / </w:delText>
            </w:r>
            <w:r w:rsidRPr="00444A3E" w:rsidDel="00444A3E">
              <w:rPr>
                <w:rStyle w:val="Hypertextovodkaz"/>
                <w:rFonts w:eastAsia="Times New Roman" w:cs="Cambria"/>
                <w:noProof/>
                <w:lang w:val="pl-PL"/>
                <w:rPrChange w:id="367" w:author="Pazdera Jaroslav" w:date="2021-10-25T15:17:00Z">
                  <w:rPr>
                    <w:rStyle w:val="Hypertextovodkaz"/>
                    <w:rFonts w:eastAsia="Times New Roman" w:cs="Cambria"/>
                    <w:noProof/>
                    <w:lang w:val="pl-PL"/>
                  </w:rPr>
                </w:rPrChange>
              </w:rPr>
              <w:delText>Dokumenty</w:delText>
            </w:r>
            <w:r w:rsidDel="00444A3E">
              <w:rPr>
                <w:noProof/>
                <w:webHidden/>
              </w:rPr>
              <w:tab/>
              <w:delText>36</w:delText>
            </w:r>
          </w:del>
        </w:p>
        <w:p w:rsidR="000166C6" w:rsidDel="00444A3E" w:rsidRDefault="000166C6">
          <w:pPr>
            <w:pStyle w:val="Obsah2"/>
            <w:tabs>
              <w:tab w:val="left" w:pos="1320"/>
              <w:tab w:val="right" w:leader="dot" w:pos="9062"/>
            </w:tabs>
            <w:rPr>
              <w:del w:id="368" w:author="Pazdera Jaroslav" w:date="2021-10-25T15:17:00Z"/>
              <w:noProof/>
              <w:lang w:eastAsia="cs-CZ"/>
            </w:rPr>
          </w:pPr>
          <w:del w:id="369" w:author="Pazdera Jaroslav" w:date="2021-10-25T15:17:00Z">
            <w:r w:rsidRPr="00444A3E" w:rsidDel="00444A3E">
              <w:rPr>
                <w:rStyle w:val="Hypertextovodkaz"/>
                <w:noProof/>
                <w:lang w:val="pl-PL"/>
                <w:rPrChange w:id="370" w:author="Pazdera Jaroslav" w:date="2021-10-25T15:17:00Z">
                  <w:rPr>
                    <w:rStyle w:val="Hypertextovodkaz"/>
                    <w:noProof/>
                    <w:lang w:val="pl-PL"/>
                  </w:rPr>
                </w:rPrChange>
              </w:rPr>
              <w:delText>5.26</w:delText>
            </w:r>
            <w:r w:rsidDel="00444A3E">
              <w:rPr>
                <w:noProof/>
                <w:lang w:eastAsia="cs-CZ"/>
              </w:rPr>
              <w:tab/>
            </w:r>
            <w:r w:rsidRPr="00444A3E" w:rsidDel="00444A3E">
              <w:rPr>
                <w:rStyle w:val="Hypertextovodkaz"/>
                <w:noProof/>
                <w:rPrChange w:id="371" w:author="Pazdera Jaroslav" w:date="2021-10-25T15:17:00Z">
                  <w:rPr>
                    <w:rStyle w:val="Hypertextovodkaz"/>
                    <w:noProof/>
                  </w:rPr>
                </w:rPrChange>
              </w:rPr>
              <w:delText xml:space="preserve">Kontrola a finalizace / </w:delText>
            </w:r>
            <w:r w:rsidRPr="00444A3E" w:rsidDel="00444A3E">
              <w:rPr>
                <w:rStyle w:val="Hypertextovodkaz"/>
                <w:rFonts w:eastAsia="Times New Roman" w:cs="Cambria"/>
                <w:noProof/>
                <w:lang w:val="pl-PL"/>
                <w:rPrChange w:id="372" w:author="Pazdera Jaroslav" w:date="2021-10-25T15:17:00Z">
                  <w:rPr>
                    <w:rStyle w:val="Hypertextovodkaz"/>
                    <w:rFonts w:eastAsia="Times New Roman" w:cs="Cambria"/>
                    <w:noProof/>
                    <w:lang w:val="pl-PL"/>
                  </w:rPr>
                </w:rPrChange>
              </w:rPr>
              <w:delText>Kontrola i finalizacja</w:delText>
            </w:r>
            <w:r w:rsidDel="00444A3E">
              <w:rPr>
                <w:noProof/>
                <w:webHidden/>
              </w:rPr>
              <w:tab/>
              <w:delText>37</w:delText>
            </w:r>
          </w:del>
        </w:p>
        <w:p w:rsidR="000166C6" w:rsidDel="00444A3E" w:rsidRDefault="000166C6">
          <w:pPr>
            <w:pStyle w:val="Obsah2"/>
            <w:tabs>
              <w:tab w:val="left" w:pos="1320"/>
              <w:tab w:val="right" w:leader="dot" w:pos="9062"/>
            </w:tabs>
            <w:rPr>
              <w:del w:id="373" w:author="Pazdera Jaroslav" w:date="2021-10-25T15:17:00Z"/>
              <w:noProof/>
              <w:lang w:eastAsia="cs-CZ"/>
            </w:rPr>
          </w:pPr>
          <w:del w:id="374" w:author="Pazdera Jaroslav" w:date="2021-10-25T15:17:00Z">
            <w:r w:rsidRPr="00444A3E" w:rsidDel="00444A3E">
              <w:rPr>
                <w:rStyle w:val="Hypertextovodkaz"/>
                <w:noProof/>
                <w:rPrChange w:id="375" w:author="Pazdera Jaroslav" w:date="2021-10-25T15:17:00Z">
                  <w:rPr>
                    <w:rStyle w:val="Hypertextovodkaz"/>
                    <w:noProof/>
                  </w:rPr>
                </w:rPrChange>
              </w:rPr>
              <w:delText>5.27</w:delText>
            </w:r>
            <w:r w:rsidDel="00444A3E">
              <w:rPr>
                <w:noProof/>
                <w:lang w:eastAsia="cs-CZ"/>
              </w:rPr>
              <w:tab/>
            </w:r>
            <w:r w:rsidRPr="00444A3E" w:rsidDel="00444A3E">
              <w:rPr>
                <w:rStyle w:val="Hypertextovodkaz"/>
                <w:noProof/>
                <w:rPrChange w:id="376" w:author="Pazdera Jaroslav" w:date="2021-10-25T15:17:00Z">
                  <w:rPr>
                    <w:rStyle w:val="Hypertextovodkaz"/>
                    <w:noProof/>
                  </w:rPr>
                </w:rPrChange>
              </w:rPr>
              <w:delText xml:space="preserve">Podpis žádosti / </w:delText>
            </w:r>
            <w:r w:rsidRPr="00444A3E" w:rsidDel="00444A3E">
              <w:rPr>
                <w:rStyle w:val="Hypertextovodkaz"/>
                <w:rFonts w:eastAsia="Times New Roman" w:cs="Cambria"/>
                <w:noProof/>
                <w:lang w:val="pl-PL"/>
                <w:rPrChange w:id="377" w:author="Pazdera Jaroslav" w:date="2021-10-25T15:17:00Z">
                  <w:rPr>
                    <w:rStyle w:val="Hypertextovodkaz"/>
                    <w:rFonts w:eastAsia="Times New Roman" w:cs="Cambria"/>
                    <w:noProof/>
                    <w:lang w:val="pl-PL"/>
                  </w:rPr>
                </w:rPrChange>
              </w:rPr>
              <w:delText>Podpis wniosku</w:delText>
            </w:r>
            <w:r w:rsidDel="00444A3E">
              <w:rPr>
                <w:noProof/>
                <w:webHidden/>
              </w:rPr>
              <w:tab/>
              <w:delText>38</w:delText>
            </w:r>
          </w:del>
        </w:p>
        <w:p w:rsidR="000166C6" w:rsidDel="00444A3E" w:rsidRDefault="000166C6">
          <w:pPr>
            <w:pStyle w:val="Obsah1"/>
            <w:tabs>
              <w:tab w:val="left" w:pos="880"/>
              <w:tab w:val="right" w:leader="dot" w:pos="9062"/>
            </w:tabs>
            <w:rPr>
              <w:del w:id="378" w:author="Pazdera Jaroslav" w:date="2021-10-25T15:17:00Z"/>
              <w:noProof/>
              <w:lang w:eastAsia="cs-CZ"/>
            </w:rPr>
          </w:pPr>
          <w:del w:id="379" w:author="Pazdera Jaroslav" w:date="2021-10-25T15:17:00Z">
            <w:r w:rsidRPr="00444A3E" w:rsidDel="00444A3E">
              <w:rPr>
                <w:rStyle w:val="Hypertextovodkaz"/>
                <w:noProof/>
                <w:rPrChange w:id="380" w:author="Pazdera Jaroslav" w:date="2021-10-25T15:17:00Z">
                  <w:rPr>
                    <w:rStyle w:val="Hypertextovodkaz"/>
                    <w:noProof/>
                  </w:rPr>
                </w:rPrChange>
              </w:rPr>
              <w:delText>6</w:delText>
            </w:r>
            <w:r w:rsidDel="00444A3E">
              <w:rPr>
                <w:noProof/>
                <w:lang w:eastAsia="cs-CZ"/>
              </w:rPr>
              <w:tab/>
            </w:r>
            <w:r w:rsidRPr="00444A3E" w:rsidDel="00444A3E">
              <w:rPr>
                <w:rStyle w:val="Hypertextovodkaz"/>
                <w:noProof/>
                <w:rPrChange w:id="381" w:author="Pazdera Jaroslav" w:date="2021-10-25T15:17:00Z">
                  <w:rPr>
                    <w:rStyle w:val="Hypertextovodkaz"/>
                    <w:noProof/>
                  </w:rPr>
                </w:rPrChange>
              </w:rPr>
              <w:delText xml:space="preserve">Přístup k projektu / </w:delText>
            </w:r>
            <w:r w:rsidRPr="00444A3E" w:rsidDel="00444A3E">
              <w:rPr>
                <w:rStyle w:val="Hypertextovodkaz"/>
                <w:rFonts w:eastAsia="Times New Roman" w:cs="Cambria"/>
                <w:noProof/>
                <w:lang w:val="pl-PL"/>
                <w:rPrChange w:id="382" w:author="Pazdera Jaroslav" w:date="2021-10-25T15:17:00Z">
                  <w:rPr>
                    <w:rStyle w:val="Hypertextovodkaz"/>
                    <w:rFonts w:eastAsia="Times New Roman" w:cs="Cambria"/>
                    <w:noProof/>
                    <w:lang w:val="pl-PL"/>
                  </w:rPr>
                </w:rPrChange>
              </w:rPr>
              <w:delText>Dostęp do projektu</w:delText>
            </w:r>
            <w:r w:rsidDel="00444A3E">
              <w:rPr>
                <w:noProof/>
                <w:webHidden/>
              </w:rPr>
              <w:tab/>
              <w:delText>39</w:delText>
            </w:r>
          </w:del>
        </w:p>
        <w:p w:rsidR="000166C6" w:rsidDel="00444A3E" w:rsidRDefault="000166C6">
          <w:pPr>
            <w:pStyle w:val="Obsah1"/>
            <w:tabs>
              <w:tab w:val="left" w:pos="880"/>
              <w:tab w:val="right" w:leader="dot" w:pos="9062"/>
            </w:tabs>
            <w:rPr>
              <w:del w:id="383" w:author="Pazdera Jaroslav" w:date="2021-10-25T15:17:00Z"/>
              <w:noProof/>
              <w:lang w:eastAsia="cs-CZ"/>
            </w:rPr>
          </w:pPr>
          <w:del w:id="384" w:author="Pazdera Jaroslav" w:date="2021-10-25T15:17:00Z">
            <w:r w:rsidRPr="00444A3E" w:rsidDel="00444A3E">
              <w:rPr>
                <w:rStyle w:val="Hypertextovodkaz"/>
                <w:noProof/>
                <w:rPrChange w:id="385" w:author="Pazdera Jaroslav" w:date="2021-10-25T15:17:00Z">
                  <w:rPr>
                    <w:rStyle w:val="Hypertextovodkaz"/>
                    <w:noProof/>
                  </w:rPr>
                </w:rPrChange>
              </w:rPr>
              <w:delText>7</w:delText>
            </w:r>
            <w:r w:rsidDel="00444A3E">
              <w:rPr>
                <w:noProof/>
                <w:lang w:eastAsia="cs-CZ"/>
              </w:rPr>
              <w:tab/>
            </w:r>
            <w:r w:rsidRPr="00444A3E" w:rsidDel="00444A3E">
              <w:rPr>
                <w:rStyle w:val="Hypertextovodkaz"/>
                <w:noProof/>
                <w:rPrChange w:id="386" w:author="Pazdera Jaroslav" w:date="2021-10-25T15:17:00Z">
                  <w:rPr>
                    <w:rStyle w:val="Hypertextovodkaz"/>
                    <w:noProof/>
                  </w:rPr>
                </w:rPrChange>
              </w:rPr>
              <w:delText xml:space="preserve">Plné moci / </w:delText>
            </w:r>
            <w:r w:rsidRPr="00444A3E" w:rsidDel="00444A3E">
              <w:rPr>
                <w:rStyle w:val="Hypertextovodkaz"/>
                <w:rFonts w:eastAsia="Times New Roman" w:cs="Cambria"/>
                <w:noProof/>
                <w:lang w:val="pl-PL"/>
                <w:rPrChange w:id="387" w:author="Pazdera Jaroslav" w:date="2021-10-25T15:17:00Z">
                  <w:rPr>
                    <w:rStyle w:val="Hypertextovodkaz"/>
                    <w:rFonts w:eastAsia="Times New Roman" w:cs="Cambria"/>
                    <w:noProof/>
                    <w:lang w:val="pl-PL"/>
                  </w:rPr>
                </w:rPrChange>
              </w:rPr>
              <w:delText>Pełnomocnictwa</w:delText>
            </w:r>
            <w:r w:rsidDel="00444A3E">
              <w:rPr>
                <w:noProof/>
                <w:webHidden/>
              </w:rPr>
              <w:tab/>
              <w:delText>42</w:delText>
            </w:r>
          </w:del>
        </w:p>
        <w:p w:rsidR="001374CE" w:rsidDel="000166C6" w:rsidRDefault="001374CE">
          <w:pPr>
            <w:pStyle w:val="Obsah1"/>
            <w:tabs>
              <w:tab w:val="left" w:pos="880"/>
              <w:tab w:val="right" w:leader="dot" w:pos="9062"/>
            </w:tabs>
            <w:rPr>
              <w:del w:id="388" w:author="Pazdera Jaroslav" w:date="2021-10-25T12:32:00Z"/>
              <w:noProof/>
              <w:lang w:eastAsia="cs-CZ"/>
            </w:rPr>
          </w:pPr>
          <w:del w:id="389" w:author="Pazdera Jaroslav" w:date="2021-10-25T12:32:00Z">
            <w:r w:rsidRPr="000166C6" w:rsidDel="000166C6">
              <w:rPr>
                <w:noProof/>
                <w:rPrChange w:id="390" w:author="Pazdera Jaroslav" w:date="2021-10-25T12:32:00Z">
                  <w:rPr>
                    <w:rStyle w:val="Hypertextovodkaz"/>
                    <w:noProof/>
                    <w:lang w:val="pl-PL"/>
                  </w:rPr>
                </w:rPrChange>
              </w:rPr>
              <w:delText>1.</w:delText>
            </w:r>
            <w:r w:rsidDel="000166C6">
              <w:rPr>
                <w:noProof/>
                <w:lang w:eastAsia="cs-CZ"/>
              </w:rPr>
              <w:tab/>
            </w:r>
            <w:r w:rsidRPr="000166C6" w:rsidDel="000166C6">
              <w:rPr>
                <w:noProof/>
                <w:rPrChange w:id="391" w:author="Pazdera Jaroslav" w:date="2021-10-25T12:32:00Z">
                  <w:rPr>
                    <w:rStyle w:val="Hypertextovodkaz"/>
                    <w:noProof/>
                  </w:rPr>
                </w:rPrChange>
              </w:rPr>
              <w:delText xml:space="preserve">Základní informace o MS2014+ / </w:delText>
            </w:r>
            <w:r w:rsidRPr="000166C6" w:rsidDel="000166C6">
              <w:rPr>
                <w:noProof/>
                <w:rPrChange w:id="392" w:author="Pazdera Jaroslav" w:date="2021-10-25T12:32:00Z">
                  <w:rPr>
                    <w:rStyle w:val="Hypertextovodkaz"/>
                    <w:rFonts w:eastAsia="Times New Roman" w:cs="Cambria"/>
                    <w:noProof/>
                    <w:lang w:val="pl-PL"/>
                  </w:rPr>
                </w:rPrChange>
              </w:rPr>
              <w:delText>Najważniejsze informacje o MS2014+</w:delText>
            </w:r>
            <w:r w:rsidDel="000166C6">
              <w:rPr>
                <w:noProof/>
                <w:webHidden/>
              </w:rPr>
              <w:tab/>
              <w:delText>3</w:delText>
            </w:r>
          </w:del>
        </w:p>
        <w:p w:rsidR="001374CE" w:rsidDel="000166C6" w:rsidRDefault="001374CE">
          <w:pPr>
            <w:pStyle w:val="Obsah2"/>
            <w:tabs>
              <w:tab w:val="left" w:pos="1320"/>
              <w:tab w:val="right" w:leader="dot" w:pos="9062"/>
            </w:tabs>
            <w:rPr>
              <w:del w:id="393" w:author="Pazdera Jaroslav" w:date="2021-10-25T12:32:00Z"/>
              <w:noProof/>
              <w:lang w:eastAsia="cs-CZ"/>
            </w:rPr>
          </w:pPr>
          <w:del w:id="394" w:author="Pazdera Jaroslav" w:date="2021-10-25T12:32:00Z">
            <w:r w:rsidRPr="000166C6" w:rsidDel="000166C6">
              <w:rPr>
                <w:noProof/>
                <w:rPrChange w:id="395" w:author="Pazdera Jaroslav" w:date="2021-10-25T12:32:00Z">
                  <w:rPr>
                    <w:rStyle w:val="Hypertextovodkaz"/>
                    <w:noProof/>
                  </w:rPr>
                </w:rPrChange>
              </w:rPr>
              <w:delText>1.1.</w:delText>
            </w:r>
            <w:r w:rsidDel="000166C6">
              <w:rPr>
                <w:noProof/>
                <w:lang w:eastAsia="cs-CZ"/>
              </w:rPr>
              <w:tab/>
            </w:r>
            <w:r w:rsidRPr="000166C6" w:rsidDel="000166C6">
              <w:rPr>
                <w:noProof/>
                <w:rPrChange w:id="396" w:author="Pazdera Jaroslav" w:date="2021-10-25T12:32:00Z">
                  <w:rPr>
                    <w:rStyle w:val="Hypertextovodkaz"/>
                    <w:noProof/>
                  </w:rPr>
                </w:rPrChange>
              </w:rPr>
              <w:delText>Kde se portál nachází / Gdzie znajduje się portal</w:delText>
            </w:r>
            <w:r w:rsidDel="000166C6">
              <w:rPr>
                <w:noProof/>
                <w:webHidden/>
              </w:rPr>
              <w:tab/>
              <w:delText>3</w:delText>
            </w:r>
          </w:del>
        </w:p>
        <w:p w:rsidR="001374CE" w:rsidDel="000166C6" w:rsidRDefault="001374CE">
          <w:pPr>
            <w:pStyle w:val="Obsah2"/>
            <w:tabs>
              <w:tab w:val="left" w:pos="1320"/>
              <w:tab w:val="right" w:leader="dot" w:pos="9062"/>
            </w:tabs>
            <w:rPr>
              <w:del w:id="397" w:author="Pazdera Jaroslav" w:date="2021-10-25T12:32:00Z"/>
              <w:noProof/>
              <w:lang w:eastAsia="cs-CZ"/>
            </w:rPr>
          </w:pPr>
          <w:del w:id="398" w:author="Pazdera Jaroslav" w:date="2021-10-25T12:32:00Z">
            <w:r w:rsidRPr="000166C6" w:rsidDel="000166C6">
              <w:rPr>
                <w:noProof/>
                <w:rPrChange w:id="399" w:author="Pazdera Jaroslav" w:date="2021-10-25T12:32:00Z">
                  <w:rPr>
                    <w:rStyle w:val="Hypertextovodkaz"/>
                    <w:noProof/>
                  </w:rPr>
                </w:rPrChange>
              </w:rPr>
              <w:delText>1.2.</w:delText>
            </w:r>
            <w:r w:rsidDel="000166C6">
              <w:rPr>
                <w:noProof/>
                <w:lang w:eastAsia="cs-CZ"/>
              </w:rPr>
              <w:tab/>
            </w:r>
            <w:r w:rsidRPr="000166C6" w:rsidDel="000166C6">
              <w:rPr>
                <w:noProof/>
                <w:rPrChange w:id="400" w:author="Pazdera Jaroslav" w:date="2021-10-25T12:32:00Z">
                  <w:rPr>
                    <w:rStyle w:val="Hypertextovodkaz"/>
                    <w:noProof/>
                  </w:rPr>
                </w:rPrChange>
              </w:rPr>
              <w:delText xml:space="preserve">Informace o přípravě a realizaci portálu / </w:delText>
            </w:r>
            <w:r w:rsidRPr="000166C6" w:rsidDel="000166C6">
              <w:rPr>
                <w:noProof/>
                <w:rPrChange w:id="401" w:author="Pazdera Jaroslav" w:date="2021-10-25T12:32:00Z">
                  <w:rPr>
                    <w:rStyle w:val="Hypertextovodkaz"/>
                    <w:rFonts w:eastAsia="Times New Roman" w:cs="Cambria"/>
                    <w:noProof/>
                    <w:lang w:val="pl-PL"/>
                  </w:rPr>
                </w:rPrChange>
              </w:rPr>
              <w:delText>Informacje o przygotowaniu i realizacji portalu</w:delText>
            </w:r>
            <w:r w:rsidDel="000166C6">
              <w:rPr>
                <w:noProof/>
                <w:webHidden/>
              </w:rPr>
              <w:tab/>
              <w:delText>3</w:delText>
            </w:r>
          </w:del>
        </w:p>
        <w:p w:rsidR="001374CE" w:rsidDel="000166C6" w:rsidRDefault="001374CE">
          <w:pPr>
            <w:pStyle w:val="Obsah2"/>
            <w:tabs>
              <w:tab w:val="left" w:pos="1320"/>
              <w:tab w:val="right" w:leader="dot" w:pos="9062"/>
            </w:tabs>
            <w:rPr>
              <w:del w:id="402" w:author="Pazdera Jaroslav" w:date="2021-10-25T12:32:00Z"/>
              <w:noProof/>
              <w:lang w:eastAsia="cs-CZ"/>
            </w:rPr>
          </w:pPr>
          <w:del w:id="403" w:author="Pazdera Jaroslav" w:date="2021-10-25T12:32:00Z">
            <w:r w:rsidRPr="000166C6" w:rsidDel="000166C6">
              <w:rPr>
                <w:noProof/>
                <w:rPrChange w:id="404" w:author="Pazdera Jaroslav" w:date="2021-10-25T12:32:00Z">
                  <w:rPr>
                    <w:rStyle w:val="Hypertextovodkaz"/>
                    <w:noProof/>
                  </w:rPr>
                </w:rPrChange>
              </w:rPr>
              <w:delText>1.3.</w:delText>
            </w:r>
            <w:r w:rsidDel="000166C6">
              <w:rPr>
                <w:noProof/>
                <w:lang w:eastAsia="cs-CZ"/>
              </w:rPr>
              <w:tab/>
            </w:r>
            <w:r w:rsidRPr="000166C6" w:rsidDel="000166C6">
              <w:rPr>
                <w:noProof/>
                <w:rPrChange w:id="405" w:author="Pazdera Jaroslav" w:date="2021-10-25T12:32:00Z">
                  <w:rPr>
                    <w:rStyle w:val="Hypertextovodkaz"/>
                    <w:noProof/>
                  </w:rPr>
                </w:rPrChange>
              </w:rPr>
              <w:delText xml:space="preserve">Požadavky na PC / </w:delText>
            </w:r>
            <w:r w:rsidRPr="000166C6" w:rsidDel="000166C6">
              <w:rPr>
                <w:noProof/>
                <w:rPrChange w:id="406" w:author="Pazdera Jaroslav" w:date="2021-10-25T12:32:00Z">
                  <w:rPr>
                    <w:rStyle w:val="Hypertextovodkaz"/>
                    <w:rFonts w:eastAsia="Times New Roman" w:cs="Cambria"/>
                    <w:noProof/>
                    <w:lang w:val="pl-PL"/>
                  </w:rPr>
                </w:rPrChange>
              </w:rPr>
              <w:delText>Wymagania PC</w:delText>
            </w:r>
            <w:r w:rsidRPr="000166C6" w:rsidDel="000166C6">
              <w:rPr>
                <w:noProof/>
                <w:rPrChange w:id="407" w:author="Pazdera Jaroslav" w:date="2021-10-25T12:32:00Z">
                  <w:rPr>
                    <w:rStyle w:val="Hypertextovodkaz"/>
                    <w:rFonts w:ascii="Times New Roman" w:eastAsia="Times New Roman" w:hAnsi="Times New Roman"/>
                    <w:noProof/>
                    <w:lang w:val="pl-PL"/>
                  </w:rPr>
                </w:rPrChange>
              </w:rPr>
              <w:delText xml:space="preserve"> tego</w:delText>
            </w:r>
            <w:r w:rsidDel="000166C6">
              <w:rPr>
                <w:noProof/>
                <w:webHidden/>
              </w:rPr>
              <w:tab/>
              <w:delText>3</w:delText>
            </w:r>
          </w:del>
        </w:p>
        <w:p w:rsidR="001374CE" w:rsidDel="000166C6" w:rsidRDefault="001374CE">
          <w:pPr>
            <w:pStyle w:val="Obsah2"/>
            <w:tabs>
              <w:tab w:val="left" w:pos="1320"/>
              <w:tab w:val="right" w:leader="dot" w:pos="9062"/>
            </w:tabs>
            <w:rPr>
              <w:del w:id="408" w:author="Pazdera Jaroslav" w:date="2021-10-25T12:32:00Z"/>
              <w:noProof/>
              <w:lang w:eastAsia="cs-CZ"/>
            </w:rPr>
          </w:pPr>
          <w:del w:id="409" w:author="Pazdera Jaroslav" w:date="2021-10-25T12:32:00Z">
            <w:r w:rsidRPr="000166C6" w:rsidDel="000166C6">
              <w:rPr>
                <w:noProof/>
                <w:rPrChange w:id="410" w:author="Pazdera Jaroslav" w:date="2021-10-25T12:32:00Z">
                  <w:rPr>
                    <w:rStyle w:val="Hypertextovodkaz"/>
                    <w:noProof/>
                  </w:rPr>
                </w:rPrChange>
              </w:rPr>
              <w:delText>1.4.</w:delText>
            </w:r>
            <w:r w:rsidDel="000166C6">
              <w:rPr>
                <w:noProof/>
                <w:lang w:eastAsia="cs-CZ"/>
              </w:rPr>
              <w:tab/>
            </w:r>
            <w:r w:rsidRPr="000166C6" w:rsidDel="000166C6">
              <w:rPr>
                <w:noProof/>
                <w:rPrChange w:id="411" w:author="Pazdera Jaroslav" w:date="2021-10-25T12:32:00Z">
                  <w:rPr>
                    <w:rStyle w:val="Hypertextovodkaz"/>
                    <w:noProof/>
                  </w:rPr>
                </w:rPrChange>
              </w:rPr>
              <w:delText xml:space="preserve">Elektronický podpis / </w:delText>
            </w:r>
            <w:r w:rsidRPr="000166C6" w:rsidDel="000166C6">
              <w:rPr>
                <w:noProof/>
                <w:rPrChange w:id="412" w:author="Pazdera Jaroslav" w:date="2021-10-25T12:32:00Z">
                  <w:rPr>
                    <w:rStyle w:val="Hypertextovodkaz"/>
                    <w:rFonts w:eastAsia="Times New Roman" w:cs="Cambria"/>
                    <w:noProof/>
                    <w:lang w:val="pl-PL"/>
                  </w:rPr>
                </w:rPrChange>
              </w:rPr>
              <w:delText>Podpis elektroniczny</w:delText>
            </w:r>
            <w:r w:rsidDel="000166C6">
              <w:rPr>
                <w:noProof/>
                <w:webHidden/>
              </w:rPr>
              <w:tab/>
              <w:delText>4</w:delText>
            </w:r>
          </w:del>
        </w:p>
        <w:p w:rsidR="001374CE" w:rsidDel="000166C6" w:rsidRDefault="001374CE">
          <w:pPr>
            <w:pStyle w:val="Obsah2"/>
            <w:tabs>
              <w:tab w:val="left" w:pos="1320"/>
              <w:tab w:val="right" w:leader="dot" w:pos="9062"/>
            </w:tabs>
            <w:rPr>
              <w:del w:id="413" w:author="Pazdera Jaroslav" w:date="2021-10-25T12:32:00Z"/>
              <w:noProof/>
              <w:lang w:eastAsia="cs-CZ"/>
            </w:rPr>
          </w:pPr>
          <w:del w:id="414" w:author="Pazdera Jaroslav" w:date="2021-10-25T12:32:00Z">
            <w:r w:rsidRPr="000166C6" w:rsidDel="000166C6">
              <w:rPr>
                <w:noProof/>
                <w:rPrChange w:id="415" w:author="Pazdera Jaroslav" w:date="2021-10-25T12:32:00Z">
                  <w:rPr>
                    <w:rStyle w:val="Hypertextovodkaz"/>
                    <w:noProof/>
                  </w:rPr>
                </w:rPrChange>
              </w:rPr>
              <w:delText>1.5.</w:delText>
            </w:r>
            <w:r w:rsidDel="000166C6">
              <w:rPr>
                <w:noProof/>
                <w:lang w:eastAsia="cs-CZ"/>
              </w:rPr>
              <w:tab/>
            </w:r>
            <w:r w:rsidRPr="000166C6" w:rsidDel="000166C6">
              <w:rPr>
                <w:noProof/>
                <w:rPrChange w:id="416" w:author="Pazdera Jaroslav" w:date="2021-10-25T12:32:00Z">
                  <w:rPr>
                    <w:rStyle w:val="Hypertextovodkaz"/>
                    <w:noProof/>
                  </w:rPr>
                </w:rPrChange>
              </w:rPr>
              <w:delText xml:space="preserve">Změna jazyka webu / </w:delText>
            </w:r>
            <w:r w:rsidRPr="000166C6" w:rsidDel="000166C6">
              <w:rPr>
                <w:noProof/>
                <w:rPrChange w:id="417" w:author="Pazdera Jaroslav" w:date="2021-10-25T12:32:00Z">
                  <w:rPr>
                    <w:rStyle w:val="Hypertextovodkaz"/>
                    <w:rFonts w:eastAsia="Times New Roman" w:cs="Cambria"/>
                    <w:noProof/>
                    <w:lang w:val="pl-PL"/>
                  </w:rPr>
                </w:rPrChange>
              </w:rPr>
              <w:delText>Zmiana języka strona</w:delText>
            </w:r>
            <w:r w:rsidDel="000166C6">
              <w:rPr>
                <w:noProof/>
                <w:webHidden/>
              </w:rPr>
              <w:tab/>
              <w:delText>4</w:delText>
            </w:r>
          </w:del>
        </w:p>
        <w:p w:rsidR="001374CE" w:rsidDel="000166C6" w:rsidRDefault="001374CE">
          <w:pPr>
            <w:pStyle w:val="Obsah2"/>
            <w:tabs>
              <w:tab w:val="left" w:pos="1320"/>
              <w:tab w:val="right" w:leader="dot" w:pos="9062"/>
            </w:tabs>
            <w:rPr>
              <w:del w:id="418" w:author="Pazdera Jaroslav" w:date="2021-10-25T12:32:00Z"/>
              <w:noProof/>
              <w:lang w:eastAsia="cs-CZ"/>
            </w:rPr>
          </w:pPr>
          <w:del w:id="419" w:author="Pazdera Jaroslav" w:date="2021-10-25T12:32:00Z">
            <w:r w:rsidRPr="000166C6" w:rsidDel="000166C6">
              <w:rPr>
                <w:noProof/>
                <w:rPrChange w:id="420" w:author="Pazdera Jaroslav" w:date="2021-10-25T12:32:00Z">
                  <w:rPr>
                    <w:rStyle w:val="Hypertextovodkaz"/>
                    <w:noProof/>
                    <w:lang w:val="pl-PL"/>
                  </w:rPr>
                </w:rPrChange>
              </w:rPr>
              <w:delText>1.6.</w:delText>
            </w:r>
            <w:r w:rsidDel="000166C6">
              <w:rPr>
                <w:noProof/>
                <w:lang w:eastAsia="cs-CZ"/>
              </w:rPr>
              <w:tab/>
            </w:r>
            <w:r w:rsidRPr="000166C6" w:rsidDel="000166C6">
              <w:rPr>
                <w:noProof/>
                <w:rPrChange w:id="421" w:author="Pazdera Jaroslav" w:date="2021-10-25T12:32:00Z">
                  <w:rPr>
                    <w:rStyle w:val="Hypertextovodkaz"/>
                    <w:noProof/>
                  </w:rPr>
                </w:rPrChange>
              </w:rPr>
              <w:delText xml:space="preserve">Základní komponenty / </w:delText>
            </w:r>
            <w:r w:rsidRPr="000166C6" w:rsidDel="000166C6">
              <w:rPr>
                <w:noProof/>
                <w:rPrChange w:id="422" w:author="Pazdera Jaroslav" w:date="2021-10-25T12:32:00Z">
                  <w:rPr>
                    <w:rStyle w:val="Hypertextovodkaz"/>
                    <w:rFonts w:eastAsia="Times New Roman" w:cs="Cambria"/>
                    <w:noProof/>
                    <w:lang w:val="pl-PL"/>
                  </w:rPr>
                </w:rPrChange>
              </w:rPr>
              <w:delText>Podstawowe komponenty</w:delText>
            </w:r>
            <w:r w:rsidDel="000166C6">
              <w:rPr>
                <w:noProof/>
                <w:webHidden/>
              </w:rPr>
              <w:tab/>
              <w:delText>5</w:delText>
            </w:r>
          </w:del>
        </w:p>
        <w:p w:rsidR="001374CE" w:rsidDel="000166C6" w:rsidRDefault="001374CE">
          <w:pPr>
            <w:pStyle w:val="Obsah1"/>
            <w:tabs>
              <w:tab w:val="left" w:pos="880"/>
              <w:tab w:val="right" w:leader="dot" w:pos="9062"/>
            </w:tabs>
            <w:rPr>
              <w:del w:id="423" w:author="Pazdera Jaroslav" w:date="2021-10-25T12:32:00Z"/>
              <w:noProof/>
              <w:lang w:eastAsia="cs-CZ"/>
            </w:rPr>
          </w:pPr>
          <w:del w:id="424" w:author="Pazdera Jaroslav" w:date="2021-10-25T12:32:00Z">
            <w:r w:rsidRPr="000166C6" w:rsidDel="000166C6">
              <w:rPr>
                <w:noProof/>
                <w:rPrChange w:id="425" w:author="Pazdera Jaroslav" w:date="2021-10-25T12:32:00Z">
                  <w:rPr>
                    <w:rStyle w:val="Hypertextovodkaz"/>
                    <w:noProof/>
                  </w:rPr>
                </w:rPrChange>
              </w:rPr>
              <w:delText>2.</w:delText>
            </w:r>
            <w:r w:rsidDel="000166C6">
              <w:rPr>
                <w:noProof/>
                <w:lang w:eastAsia="cs-CZ"/>
              </w:rPr>
              <w:tab/>
            </w:r>
            <w:r w:rsidRPr="000166C6" w:rsidDel="000166C6">
              <w:rPr>
                <w:noProof/>
                <w:rPrChange w:id="426" w:author="Pazdera Jaroslav" w:date="2021-10-25T12:32:00Z">
                  <w:rPr>
                    <w:rStyle w:val="Hypertextovodkaz"/>
                    <w:noProof/>
                  </w:rPr>
                </w:rPrChange>
              </w:rPr>
              <w:delText xml:space="preserve">Registrace / </w:delText>
            </w:r>
            <w:r w:rsidRPr="000166C6" w:rsidDel="000166C6">
              <w:rPr>
                <w:noProof/>
                <w:rPrChange w:id="427" w:author="Pazdera Jaroslav" w:date="2021-10-25T12:32:00Z">
                  <w:rPr>
                    <w:rStyle w:val="Hypertextovodkaz"/>
                    <w:rFonts w:eastAsia="Times New Roman" w:cs="Cambria"/>
                    <w:noProof/>
                    <w:lang w:val="pl-PL"/>
                  </w:rPr>
                </w:rPrChange>
              </w:rPr>
              <w:delText>Rejestracja</w:delText>
            </w:r>
            <w:r w:rsidDel="000166C6">
              <w:rPr>
                <w:noProof/>
                <w:webHidden/>
              </w:rPr>
              <w:tab/>
              <w:delText>6</w:delText>
            </w:r>
          </w:del>
        </w:p>
        <w:p w:rsidR="001374CE" w:rsidDel="000166C6" w:rsidRDefault="001374CE">
          <w:pPr>
            <w:pStyle w:val="Obsah1"/>
            <w:tabs>
              <w:tab w:val="left" w:pos="880"/>
              <w:tab w:val="right" w:leader="dot" w:pos="9062"/>
            </w:tabs>
            <w:rPr>
              <w:del w:id="428" w:author="Pazdera Jaroslav" w:date="2021-10-25T12:32:00Z"/>
              <w:noProof/>
              <w:lang w:eastAsia="cs-CZ"/>
            </w:rPr>
          </w:pPr>
          <w:del w:id="429" w:author="Pazdera Jaroslav" w:date="2021-10-25T12:32:00Z">
            <w:r w:rsidRPr="000166C6" w:rsidDel="000166C6">
              <w:rPr>
                <w:noProof/>
                <w:rPrChange w:id="430" w:author="Pazdera Jaroslav" w:date="2021-10-25T12:32:00Z">
                  <w:rPr>
                    <w:rStyle w:val="Hypertextovodkaz"/>
                    <w:noProof/>
                  </w:rPr>
                </w:rPrChange>
              </w:rPr>
              <w:delText>3.</w:delText>
            </w:r>
            <w:r w:rsidDel="000166C6">
              <w:rPr>
                <w:noProof/>
                <w:lang w:eastAsia="cs-CZ"/>
              </w:rPr>
              <w:tab/>
            </w:r>
            <w:r w:rsidRPr="000166C6" w:rsidDel="000166C6">
              <w:rPr>
                <w:noProof/>
                <w:rPrChange w:id="431" w:author="Pazdera Jaroslav" w:date="2021-10-25T12:32:00Z">
                  <w:rPr>
                    <w:rStyle w:val="Hypertextovodkaz"/>
                    <w:noProof/>
                  </w:rPr>
                </w:rPrChange>
              </w:rPr>
              <w:delText xml:space="preserve">Přihlášení / </w:delText>
            </w:r>
            <w:r w:rsidRPr="000166C6" w:rsidDel="000166C6">
              <w:rPr>
                <w:noProof/>
                <w:rPrChange w:id="432" w:author="Pazdera Jaroslav" w:date="2021-10-25T12:32:00Z">
                  <w:rPr>
                    <w:rStyle w:val="Hypertextovodkaz"/>
                    <w:rFonts w:eastAsia="Times New Roman" w:cs="Cambria"/>
                    <w:noProof/>
                    <w:lang w:val="pl-PL"/>
                  </w:rPr>
                </w:rPrChange>
              </w:rPr>
              <w:delText>Logowanie</w:delText>
            </w:r>
            <w:r w:rsidDel="000166C6">
              <w:rPr>
                <w:noProof/>
                <w:webHidden/>
              </w:rPr>
              <w:tab/>
              <w:delText>9</w:delText>
            </w:r>
          </w:del>
        </w:p>
        <w:p w:rsidR="001374CE" w:rsidDel="000166C6" w:rsidRDefault="001374CE">
          <w:pPr>
            <w:pStyle w:val="Obsah1"/>
            <w:tabs>
              <w:tab w:val="left" w:pos="880"/>
              <w:tab w:val="right" w:leader="dot" w:pos="9062"/>
            </w:tabs>
            <w:rPr>
              <w:del w:id="433" w:author="Pazdera Jaroslav" w:date="2021-10-25T12:32:00Z"/>
              <w:noProof/>
              <w:lang w:eastAsia="cs-CZ"/>
            </w:rPr>
          </w:pPr>
          <w:del w:id="434" w:author="Pazdera Jaroslav" w:date="2021-10-25T12:32:00Z">
            <w:r w:rsidRPr="000166C6" w:rsidDel="000166C6">
              <w:rPr>
                <w:noProof/>
                <w:rPrChange w:id="435" w:author="Pazdera Jaroslav" w:date="2021-10-25T12:32:00Z">
                  <w:rPr>
                    <w:rStyle w:val="Hypertextovodkaz"/>
                    <w:noProof/>
                  </w:rPr>
                </w:rPrChange>
              </w:rPr>
              <w:delText>4.</w:delText>
            </w:r>
            <w:r w:rsidDel="000166C6">
              <w:rPr>
                <w:noProof/>
                <w:lang w:eastAsia="cs-CZ"/>
              </w:rPr>
              <w:tab/>
            </w:r>
            <w:r w:rsidRPr="000166C6" w:rsidDel="000166C6">
              <w:rPr>
                <w:noProof/>
                <w:rPrChange w:id="436" w:author="Pazdera Jaroslav" w:date="2021-10-25T12:32:00Z">
                  <w:rPr>
                    <w:rStyle w:val="Hypertextovodkaz"/>
                    <w:noProof/>
                  </w:rPr>
                </w:rPrChange>
              </w:rPr>
              <w:delText xml:space="preserve">Struktura první obrazovky při přihlášení / </w:delText>
            </w:r>
            <w:r w:rsidRPr="000166C6" w:rsidDel="000166C6">
              <w:rPr>
                <w:noProof/>
                <w:rPrChange w:id="437" w:author="Pazdera Jaroslav" w:date="2021-10-25T12:32:00Z">
                  <w:rPr>
                    <w:rStyle w:val="Hypertextovodkaz"/>
                    <w:rFonts w:eastAsia="Times New Roman" w:cs="Cambria"/>
                    <w:noProof/>
                    <w:lang w:val="pl-PL"/>
                  </w:rPr>
                </w:rPrChange>
              </w:rPr>
              <w:delText>Struktura pierwszego ekranu po logowaniu</w:delText>
            </w:r>
            <w:r w:rsidDel="000166C6">
              <w:rPr>
                <w:noProof/>
                <w:webHidden/>
              </w:rPr>
              <w:tab/>
              <w:delText>10</w:delText>
            </w:r>
          </w:del>
        </w:p>
        <w:p w:rsidR="001374CE" w:rsidDel="000166C6" w:rsidRDefault="001374CE">
          <w:pPr>
            <w:pStyle w:val="Obsah1"/>
            <w:tabs>
              <w:tab w:val="left" w:pos="880"/>
              <w:tab w:val="right" w:leader="dot" w:pos="9062"/>
            </w:tabs>
            <w:rPr>
              <w:del w:id="438" w:author="Pazdera Jaroslav" w:date="2021-10-25T12:32:00Z"/>
              <w:noProof/>
              <w:lang w:eastAsia="cs-CZ"/>
            </w:rPr>
          </w:pPr>
          <w:del w:id="439" w:author="Pazdera Jaroslav" w:date="2021-10-25T12:32:00Z">
            <w:r w:rsidRPr="000166C6" w:rsidDel="000166C6">
              <w:rPr>
                <w:noProof/>
                <w:rPrChange w:id="440" w:author="Pazdera Jaroslav" w:date="2021-10-25T12:32:00Z">
                  <w:rPr>
                    <w:rStyle w:val="Hypertextovodkaz"/>
                    <w:noProof/>
                  </w:rPr>
                </w:rPrChange>
              </w:rPr>
              <w:delText>5.</w:delText>
            </w:r>
            <w:r w:rsidDel="000166C6">
              <w:rPr>
                <w:noProof/>
                <w:lang w:eastAsia="cs-CZ"/>
              </w:rPr>
              <w:tab/>
            </w:r>
            <w:r w:rsidRPr="000166C6" w:rsidDel="000166C6">
              <w:rPr>
                <w:noProof/>
                <w:rPrChange w:id="441" w:author="Pazdera Jaroslav" w:date="2021-10-25T12:32:00Z">
                  <w:rPr>
                    <w:rStyle w:val="Hypertextovodkaz"/>
                    <w:noProof/>
                  </w:rPr>
                </w:rPrChange>
              </w:rPr>
              <w:delText xml:space="preserve">Založení žádosti o podporu / </w:delText>
            </w:r>
            <w:r w:rsidRPr="000166C6" w:rsidDel="000166C6">
              <w:rPr>
                <w:noProof/>
                <w:rPrChange w:id="442" w:author="Pazdera Jaroslav" w:date="2021-10-25T12:32:00Z">
                  <w:rPr>
                    <w:rStyle w:val="Hypertextovodkaz"/>
                    <w:rFonts w:eastAsia="Times New Roman" w:cs="Cambria"/>
                    <w:noProof/>
                    <w:lang w:val="pl-PL"/>
                  </w:rPr>
                </w:rPrChange>
              </w:rPr>
              <w:delText>Wygenerowanie wniosku o wsparcie</w:delText>
            </w:r>
            <w:r w:rsidDel="000166C6">
              <w:rPr>
                <w:noProof/>
                <w:webHidden/>
              </w:rPr>
              <w:tab/>
              <w:delText>11</w:delText>
            </w:r>
          </w:del>
        </w:p>
        <w:p w:rsidR="001374CE" w:rsidDel="000166C6" w:rsidRDefault="001374CE">
          <w:pPr>
            <w:pStyle w:val="Obsah2"/>
            <w:tabs>
              <w:tab w:val="left" w:pos="1100"/>
              <w:tab w:val="right" w:leader="dot" w:pos="9062"/>
            </w:tabs>
            <w:rPr>
              <w:del w:id="443" w:author="Pazdera Jaroslav" w:date="2021-10-25T12:32:00Z"/>
              <w:noProof/>
              <w:lang w:eastAsia="cs-CZ"/>
            </w:rPr>
          </w:pPr>
          <w:del w:id="444" w:author="Pazdera Jaroslav" w:date="2021-10-25T12:32:00Z">
            <w:r w:rsidRPr="000166C6" w:rsidDel="000166C6">
              <w:rPr>
                <w:noProof/>
                <w:rPrChange w:id="445" w:author="Pazdera Jaroslav" w:date="2021-10-25T12:32:00Z">
                  <w:rPr>
                    <w:rStyle w:val="Hypertextovodkaz"/>
                    <w:noProof/>
                  </w:rPr>
                </w:rPrChange>
              </w:rPr>
              <w:delText>5.1</w:delText>
            </w:r>
            <w:r w:rsidDel="000166C6">
              <w:rPr>
                <w:noProof/>
                <w:lang w:eastAsia="cs-CZ"/>
              </w:rPr>
              <w:tab/>
            </w:r>
            <w:r w:rsidRPr="000166C6" w:rsidDel="000166C6">
              <w:rPr>
                <w:noProof/>
                <w:rPrChange w:id="446" w:author="Pazdera Jaroslav" w:date="2021-10-25T12:32:00Z">
                  <w:rPr>
                    <w:rStyle w:val="Hypertextovodkaz"/>
                    <w:noProof/>
                  </w:rPr>
                </w:rPrChange>
              </w:rPr>
              <w:delText xml:space="preserve">Sekce Žadatel a nová žádost / </w:delText>
            </w:r>
            <w:r w:rsidRPr="000166C6" w:rsidDel="000166C6">
              <w:rPr>
                <w:noProof/>
                <w:rPrChange w:id="447" w:author="Pazdera Jaroslav" w:date="2021-10-25T12:32:00Z">
                  <w:rPr>
                    <w:rStyle w:val="Hypertextovodkaz"/>
                    <w:rFonts w:eastAsia="Times New Roman" w:cs="Cambria"/>
                    <w:noProof/>
                    <w:lang w:val="pl-PL"/>
                  </w:rPr>
                </w:rPrChange>
              </w:rPr>
              <w:delText>Sekcja Wnioskodawca i nowy wniosek</w:delText>
            </w:r>
            <w:r w:rsidDel="000166C6">
              <w:rPr>
                <w:noProof/>
                <w:webHidden/>
              </w:rPr>
              <w:tab/>
              <w:delText>11</w:delText>
            </w:r>
          </w:del>
        </w:p>
        <w:p w:rsidR="001374CE" w:rsidDel="000166C6" w:rsidRDefault="001374CE">
          <w:pPr>
            <w:pStyle w:val="Obsah2"/>
            <w:tabs>
              <w:tab w:val="left" w:pos="1320"/>
              <w:tab w:val="right" w:leader="dot" w:pos="9062"/>
            </w:tabs>
            <w:rPr>
              <w:del w:id="448" w:author="Pazdera Jaroslav" w:date="2021-10-25T12:32:00Z"/>
              <w:noProof/>
              <w:lang w:eastAsia="cs-CZ"/>
            </w:rPr>
          </w:pPr>
          <w:del w:id="449" w:author="Pazdera Jaroslav" w:date="2021-10-25T12:32:00Z">
            <w:r w:rsidRPr="000166C6" w:rsidDel="000166C6">
              <w:rPr>
                <w:noProof/>
                <w:rPrChange w:id="450" w:author="Pazdera Jaroslav" w:date="2021-10-25T12:32:00Z">
                  <w:rPr>
                    <w:rStyle w:val="Hypertextovodkaz"/>
                    <w:noProof/>
                  </w:rPr>
                </w:rPrChange>
              </w:rPr>
              <w:delText>5.1.</w:delText>
            </w:r>
            <w:r w:rsidDel="000166C6">
              <w:rPr>
                <w:noProof/>
                <w:lang w:eastAsia="cs-CZ"/>
              </w:rPr>
              <w:tab/>
            </w:r>
            <w:r w:rsidRPr="000166C6" w:rsidDel="000166C6">
              <w:rPr>
                <w:noProof/>
                <w:rPrChange w:id="451" w:author="Pazdera Jaroslav" w:date="2021-10-25T12:32:00Z">
                  <w:rPr>
                    <w:rStyle w:val="Hypertextovodkaz"/>
                    <w:noProof/>
                  </w:rPr>
                </w:rPrChange>
              </w:rPr>
              <w:delText xml:space="preserve">Základní struktura všech obrazovek / </w:delText>
            </w:r>
            <w:r w:rsidRPr="000166C6" w:rsidDel="000166C6">
              <w:rPr>
                <w:noProof/>
                <w:rPrChange w:id="452" w:author="Pazdera Jaroslav" w:date="2021-10-25T12:32:00Z">
                  <w:rPr>
                    <w:rStyle w:val="Hypertextovodkaz"/>
                    <w:rFonts w:eastAsia="Times New Roman" w:cs="Cambria"/>
                    <w:noProof/>
                    <w:lang w:val="pl-PL"/>
                  </w:rPr>
                </w:rPrChange>
              </w:rPr>
              <w:delText>Elementarna struktura wszystkich ekranów</w:delText>
            </w:r>
            <w:r w:rsidDel="000166C6">
              <w:rPr>
                <w:noProof/>
                <w:webHidden/>
              </w:rPr>
              <w:tab/>
              <w:delText>12</w:delText>
            </w:r>
          </w:del>
        </w:p>
        <w:p w:rsidR="001374CE" w:rsidDel="000166C6" w:rsidRDefault="001374CE">
          <w:pPr>
            <w:pStyle w:val="Obsah2"/>
            <w:tabs>
              <w:tab w:val="left" w:pos="1100"/>
              <w:tab w:val="right" w:leader="dot" w:pos="9062"/>
            </w:tabs>
            <w:rPr>
              <w:del w:id="453" w:author="Pazdera Jaroslav" w:date="2021-10-25T12:32:00Z"/>
              <w:noProof/>
              <w:lang w:eastAsia="cs-CZ"/>
            </w:rPr>
          </w:pPr>
          <w:del w:id="454" w:author="Pazdera Jaroslav" w:date="2021-10-25T12:32:00Z">
            <w:r w:rsidRPr="000166C6" w:rsidDel="000166C6">
              <w:rPr>
                <w:noProof/>
                <w:rPrChange w:id="455" w:author="Pazdera Jaroslav" w:date="2021-10-25T12:32:00Z">
                  <w:rPr>
                    <w:rStyle w:val="Hypertextovodkaz"/>
                    <w:noProof/>
                  </w:rPr>
                </w:rPrChange>
              </w:rPr>
              <w:delText>5.2</w:delText>
            </w:r>
            <w:r w:rsidDel="000166C6">
              <w:rPr>
                <w:noProof/>
                <w:lang w:eastAsia="cs-CZ"/>
              </w:rPr>
              <w:tab/>
            </w:r>
            <w:r w:rsidRPr="000166C6" w:rsidDel="000166C6">
              <w:rPr>
                <w:noProof/>
                <w:rPrChange w:id="456" w:author="Pazdera Jaroslav" w:date="2021-10-25T12:32:00Z">
                  <w:rPr>
                    <w:rStyle w:val="Hypertextovodkaz"/>
                    <w:noProof/>
                  </w:rPr>
                </w:rPrChange>
              </w:rPr>
              <w:delText xml:space="preserve">Identifikace projektu / </w:delText>
            </w:r>
            <w:r w:rsidRPr="000166C6" w:rsidDel="000166C6">
              <w:rPr>
                <w:noProof/>
                <w:rPrChange w:id="457" w:author="Pazdera Jaroslav" w:date="2021-10-25T12:32:00Z">
                  <w:rPr>
                    <w:rStyle w:val="Hypertextovodkaz"/>
                    <w:rFonts w:eastAsia="Times New Roman" w:cs="Cambria"/>
                    <w:noProof/>
                    <w:lang w:val="pl-PL"/>
                  </w:rPr>
                </w:rPrChange>
              </w:rPr>
              <w:delText>Identyfikacja projektu</w:delText>
            </w:r>
            <w:r w:rsidDel="000166C6">
              <w:rPr>
                <w:noProof/>
                <w:webHidden/>
              </w:rPr>
              <w:tab/>
              <w:delText>14</w:delText>
            </w:r>
          </w:del>
        </w:p>
        <w:p w:rsidR="001374CE" w:rsidDel="000166C6" w:rsidRDefault="001374CE">
          <w:pPr>
            <w:pStyle w:val="Obsah2"/>
            <w:tabs>
              <w:tab w:val="left" w:pos="1100"/>
              <w:tab w:val="right" w:leader="dot" w:pos="9062"/>
            </w:tabs>
            <w:rPr>
              <w:del w:id="458" w:author="Pazdera Jaroslav" w:date="2021-10-25T12:32:00Z"/>
              <w:noProof/>
              <w:lang w:eastAsia="cs-CZ"/>
            </w:rPr>
          </w:pPr>
          <w:del w:id="459" w:author="Pazdera Jaroslav" w:date="2021-10-25T12:32:00Z">
            <w:r w:rsidRPr="000166C6" w:rsidDel="000166C6">
              <w:rPr>
                <w:noProof/>
                <w:rPrChange w:id="460" w:author="Pazdera Jaroslav" w:date="2021-10-25T12:32:00Z">
                  <w:rPr>
                    <w:rStyle w:val="Hypertextovodkaz"/>
                    <w:noProof/>
                  </w:rPr>
                </w:rPrChange>
              </w:rPr>
              <w:delText>5.3</w:delText>
            </w:r>
            <w:r w:rsidDel="000166C6">
              <w:rPr>
                <w:noProof/>
                <w:lang w:eastAsia="cs-CZ"/>
              </w:rPr>
              <w:tab/>
            </w:r>
            <w:r w:rsidRPr="000166C6" w:rsidDel="000166C6">
              <w:rPr>
                <w:noProof/>
                <w:rPrChange w:id="461" w:author="Pazdera Jaroslav" w:date="2021-10-25T12:32:00Z">
                  <w:rPr>
                    <w:rStyle w:val="Hypertextovodkaz"/>
                    <w:noProof/>
                  </w:rPr>
                </w:rPrChange>
              </w:rPr>
              <w:delText xml:space="preserve">Projekt / </w:delText>
            </w:r>
            <w:r w:rsidRPr="000166C6" w:rsidDel="000166C6">
              <w:rPr>
                <w:noProof/>
                <w:rPrChange w:id="462" w:author="Pazdera Jaroslav" w:date="2021-10-25T12:32:00Z">
                  <w:rPr>
                    <w:rStyle w:val="Hypertextovodkaz"/>
                    <w:rFonts w:eastAsia="Times New Roman" w:cs="Cambria"/>
                    <w:noProof/>
                    <w:lang w:val="pl-PL"/>
                  </w:rPr>
                </w:rPrChange>
              </w:rPr>
              <w:delText>Projekt</w:delText>
            </w:r>
            <w:r w:rsidDel="000166C6">
              <w:rPr>
                <w:noProof/>
                <w:webHidden/>
              </w:rPr>
              <w:tab/>
              <w:delText>15</w:delText>
            </w:r>
          </w:del>
        </w:p>
        <w:p w:rsidR="001374CE" w:rsidDel="000166C6" w:rsidRDefault="001374CE">
          <w:pPr>
            <w:pStyle w:val="Obsah2"/>
            <w:tabs>
              <w:tab w:val="left" w:pos="1100"/>
              <w:tab w:val="right" w:leader="dot" w:pos="9062"/>
            </w:tabs>
            <w:rPr>
              <w:del w:id="463" w:author="Pazdera Jaroslav" w:date="2021-10-25T12:32:00Z"/>
              <w:noProof/>
              <w:lang w:eastAsia="cs-CZ"/>
            </w:rPr>
          </w:pPr>
          <w:del w:id="464" w:author="Pazdera Jaroslav" w:date="2021-10-25T12:32:00Z">
            <w:r w:rsidRPr="000166C6" w:rsidDel="000166C6">
              <w:rPr>
                <w:noProof/>
                <w:rPrChange w:id="465" w:author="Pazdera Jaroslav" w:date="2021-10-25T12:32:00Z">
                  <w:rPr>
                    <w:rStyle w:val="Hypertextovodkaz"/>
                    <w:noProof/>
                  </w:rPr>
                </w:rPrChange>
              </w:rPr>
              <w:delText>5.4</w:delText>
            </w:r>
            <w:r w:rsidDel="000166C6">
              <w:rPr>
                <w:noProof/>
                <w:lang w:eastAsia="cs-CZ"/>
              </w:rPr>
              <w:tab/>
            </w:r>
            <w:r w:rsidRPr="000166C6" w:rsidDel="000166C6">
              <w:rPr>
                <w:noProof/>
                <w:rPrChange w:id="466" w:author="Pazdera Jaroslav" w:date="2021-10-25T12:32:00Z">
                  <w:rPr>
                    <w:rStyle w:val="Hypertextovodkaz"/>
                    <w:noProof/>
                  </w:rPr>
                </w:rPrChange>
              </w:rPr>
              <w:delText xml:space="preserve">Specifický cíl / </w:delText>
            </w:r>
            <w:r w:rsidRPr="000166C6" w:rsidDel="000166C6">
              <w:rPr>
                <w:noProof/>
                <w:rPrChange w:id="467" w:author="Pazdera Jaroslav" w:date="2021-10-25T12:32:00Z">
                  <w:rPr>
                    <w:rStyle w:val="Hypertextovodkaz"/>
                    <w:rFonts w:eastAsia="Times New Roman" w:cs="Cambria"/>
                    <w:noProof/>
                    <w:lang w:val="pl-PL"/>
                  </w:rPr>
                </w:rPrChange>
              </w:rPr>
              <w:delText>Cel szczegółowy</w:delText>
            </w:r>
            <w:r w:rsidDel="000166C6">
              <w:rPr>
                <w:noProof/>
                <w:webHidden/>
              </w:rPr>
              <w:tab/>
              <w:delText>16</w:delText>
            </w:r>
          </w:del>
        </w:p>
        <w:p w:rsidR="001374CE" w:rsidDel="000166C6" w:rsidRDefault="001374CE">
          <w:pPr>
            <w:pStyle w:val="Obsah2"/>
            <w:tabs>
              <w:tab w:val="left" w:pos="1100"/>
              <w:tab w:val="right" w:leader="dot" w:pos="9062"/>
            </w:tabs>
            <w:rPr>
              <w:del w:id="468" w:author="Pazdera Jaroslav" w:date="2021-10-25T12:32:00Z"/>
              <w:noProof/>
              <w:lang w:eastAsia="cs-CZ"/>
            </w:rPr>
          </w:pPr>
          <w:del w:id="469" w:author="Pazdera Jaroslav" w:date="2021-10-25T12:32:00Z">
            <w:r w:rsidRPr="000166C6" w:rsidDel="000166C6">
              <w:rPr>
                <w:noProof/>
                <w:rPrChange w:id="470" w:author="Pazdera Jaroslav" w:date="2021-10-25T12:32:00Z">
                  <w:rPr>
                    <w:rStyle w:val="Hypertextovodkaz"/>
                    <w:noProof/>
                  </w:rPr>
                </w:rPrChange>
              </w:rPr>
              <w:delText>5.5</w:delText>
            </w:r>
            <w:r w:rsidDel="000166C6">
              <w:rPr>
                <w:noProof/>
                <w:lang w:eastAsia="cs-CZ"/>
              </w:rPr>
              <w:tab/>
            </w:r>
            <w:r w:rsidRPr="000166C6" w:rsidDel="000166C6">
              <w:rPr>
                <w:noProof/>
                <w:rPrChange w:id="471" w:author="Pazdera Jaroslav" w:date="2021-10-25T12:32:00Z">
                  <w:rPr>
                    <w:rStyle w:val="Hypertextovodkaz"/>
                    <w:noProof/>
                  </w:rPr>
                </w:rPrChange>
              </w:rPr>
              <w:delText xml:space="preserve">Subjekty – Subjekty projektu / </w:delText>
            </w:r>
            <w:r w:rsidRPr="000166C6" w:rsidDel="000166C6">
              <w:rPr>
                <w:noProof/>
                <w:rPrChange w:id="472" w:author="Pazdera Jaroslav" w:date="2021-10-25T12:32:00Z">
                  <w:rPr>
                    <w:rStyle w:val="Hypertextovodkaz"/>
                    <w:rFonts w:eastAsia="Times New Roman" w:cs="Cambria"/>
                    <w:noProof/>
                    <w:lang w:val="pl-PL"/>
                  </w:rPr>
                </w:rPrChange>
              </w:rPr>
              <w:delText>Podmioty - Podmioty projektu</w:delText>
            </w:r>
            <w:r w:rsidDel="000166C6">
              <w:rPr>
                <w:noProof/>
                <w:webHidden/>
              </w:rPr>
              <w:tab/>
              <w:delText>17</w:delText>
            </w:r>
          </w:del>
        </w:p>
        <w:p w:rsidR="001374CE" w:rsidDel="000166C6" w:rsidRDefault="001374CE">
          <w:pPr>
            <w:pStyle w:val="Obsah2"/>
            <w:tabs>
              <w:tab w:val="left" w:pos="1100"/>
              <w:tab w:val="right" w:leader="dot" w:pos="9062"/>
            </w:tabs>
            <w:rPr>
              <w:del w:id="473" w:author="Pazdera Jaroslav" w:date="2021-10-25T12:32:00Z"/>
              <w:noProof/>
              <w:lang w:eastAsia="cs-CZ"/>
            </w:rPr>
          </w:pPr>
          <w:del w:id="474" w:author="Pazdera Jaroslav" w:date="2021-10-25T12:32:00Z">
            <w:r w:rsidRPr="000166C6" w:rsidDel="000166C6">
              <w:rPr>
                <w:noProof/>
                <w:rPrChange w:id="475" w:author="Pazdera Jaroslav" w:date="2021-10-25T12:32:00Z">
                  <w:rPr>
                    <w:rStyle w:val="Hypertextovodkaz"/>
                    <w:noProof/>
                  </w:rPr>
                </w:rPrChange>
              </w:rPr>
              <w:delText>5.6</w:delText>
            </w:r>
            <w:r w:rsidDel="000166C6">
              <w:rPr>
                <w:noProof/>
                <w:lang w:eastAsia="cs-CZ"/>
              </w:rPr>
              <w:tab/>
            </w:r>
            <w:r w:rsidRPr="000166C6" w:rsidDel="000166C6">
              <w:rPr>
                <w:noProof/>
                <w:rPrChange w:id="476" w:author="Pazdera Jaroslav" w:date="2021-10-25T12:32:00Z">
                  <w:rPr>
                    <w:rStyle w:val="Hypertextovodkaz"/>
                    <w:noProof/>
                  </w:rPr>
                </w:rPrChange>
              </w:rPr>
              <w:delText xml:space="preserve">Subjekty – Adresy subjektu / </w:delText>
            </w:r>
            <w:r w:rsidRPr="000166C6" w:rsidDel="000166C6">
              <w:rPr>
                <w:noProof/>
                <w:rPrChange w:id="477" w:author="Pazdera Jaroslav" w:date="2021-10-25T12:32:00Z">
                  <w:rPr>
                    <w:rStyle w:val="Hypertextovodkaz"/>
                    <w:rFonts w:eastAsia="Times New Roman" w:cs="Cambria"/>
                    <w:noProof/>
                    <w:lang w:val="pl-PL"/>
                  </w:rPr>
                </w:rPrChange>
              </w:rPr>
              <w:delText>Podmioty – Adresy podmiotów</w:delText>
            </w:r>
            <w:r w:rsidDel="000166C6">
              <w:rPr>
                <w:noProof/>
                <w:webHidden/>
              </w:rPr>
              <w:tab/>
              <w:delText>19</w:delText>
            </w:r>
          </w:del>
        </w:p>
        <w:p w:rsidR="001374CE" w:rsidDel="000166C6" w:rsidRDefault="001374CE">
          <w:pPr>
            <w:pStyle w:val="Obsah2"/>
            <w:tabs>
              <w:tab w:val="left" w:pos="1100"/>
              <w:tab w:val="right" w:leader="dot" w:pos="9062"/>
            </w:tabs>
            <w:rPr>
              <w:del w:id="478" w:author="Pazdera Jaroslav" w:date="2021-10-25T12:32:00Z"/>
              <w:noProof/>
              <w:lang w:eastAsia="cs-CZ"/>
            </w:rPr>
          </w:pPr>
          <w:del w:id="479" w:author="Pazdera Jaroslav" w:date="2021-10-25T12:32:00Z">
            <w:r w:rsidRPr="000166C6" w:rsidDel="000166C6">
              <w:rPr>
                <w:noProof/>
                <w:rPrChange w:id="480" w:author="Pazdera Jaroslav" w:date="2021-10-25T12:32:00Z">
                  <w:rPr>
                    <w:rStyle w:val="Hypertextovodkaz"/>
                    <w:noProof/>
                  </w:rPr>
                </w:rPrChange>
              </w:rPr>
              <w:delText>5.7</w:delText>
            </w:r>
            <w:r w:rsidDel="000166C6">
              <w:rPr>
                <w:noProof/>
                <w:lang w:eastAsia="cs-CZ"/>
              </w:rPr>
              <w:tab/>
            </w:r>
            <w:r w:rsidRPr="000166C6" w:rsidDel="000166C6">
              <w:rPr>
                <w:noProof/>
                <w:rPrChange w:id="481" w:author="Pazdera Jaroslav" w:date="2021-10-25T12:32:00Z">
                  <w:rPr>
                    <w:rStyle w:val="Hypertextovodkaz"/>
                    <w:noProof/>
                  </w:rPr>
                </w:rPrChange>
              </w:rPr>
              <w:delText xml:space="preserve">Subjekty – Osoby subjektu / </w:delText>
            </w:r>
            <w:r w:rsidRPr="000166C6" w:rsidDel="000166C6">
              <w:rPr>
                <w:noProof/>
                <w:rPrChange w:id="482" w:author="Pazdera Jaroslav" w:date="2021-10-25T12:32:00Z">
                  <w:rPr>
                    <w:rStyle w:val="Hypertextovodkaz"/>
                    <w:rFonts w:eastAsia="Times New Roman" w:cs="Cambria"/>
                    <w:noProof/>
                    <w:lang w:val="pl-PL"/>
                  </w:rPr>
                </w:rPrChange>
              </w:rPr>
              <w:delText>Podmioty – Osoby podmiotu</w:delText>
            </w:r>
            <w:r w:rsidDel="000166C6">
              <w:rPr>
                <w:noProof/>
                <w:webHidden/>
              </w:rPr>
              <w:tab/>
              <w:delText>21</w:delText>
            </w:r>
          </w:del>
        </w:p>
        <w:p w:rsidR="001374CE" w:rsidDel="000166C6" w:rsidRDefault="001374CE">
          <w:pPr>
            <w:pStyle w:val="Obsah2"/>
            <w:tabs>
              <w:tab w:val="left" w:pos="1100"/>
              <w:tab w:val="right" w:leader="dot" w:pos="9062"/>
            </w:tabs>
            <w:rPr>
              <w:del w:id="483" w:author="Pazdera Jaroslav" w:date="2021-10-25T12:32:00Z"/>
              <w:noProof/>
              <w:lang w:eastAsia="cs-CZ"/>
            </w:rPr>
          </w:pPr>
          <w:del w:id="484" w:author="Pazdera Jaroslav" w:date="2021-10-25T12:32:00Z">
            <w:r w:rsidRPr="000166C6" w:rsidDel="000166C6">
              <w:rPr>
                <w:noProof/>
                <w:rPrChange w:id="485" w:author="Pazdera Jaroslav" w:date="2021-10-25T12:32:00Z">
                  <w:rPr>
                    <w:rStyle w:val="Hypertextovodkaz"/>
                    <w:noProof/>
                  </w:rPr>
                </w:rPrChange>
              </w:rPr>
              <w:delText>5.8</w:delText>
            </w:r>
            <w:r w:rsidDel="000166C6">
              <w:rPr>
                <w:noProof/>
                <w:lang w:eastAsia="cs-CZ"/>
              </w:rPr>
              <w:tab/>
            </w:r>
            <w:r w:rsidRPr="000166C6" w:rsidDel="000166C6">
              <w:rPr>
                <w:noProof/>
                <w:rPrChange w:id="486" w:author="Pazdera Jaroslav" w:date="2021-10-25T12:32:00Z">
                  <w:rPr>
                    <w:rStyle w:val="Hypertextovodkaz"/>
                    <w:noProof/>
                  </w:rPr>
                </w:rPrChange>
              </w:rPr>
              <w:delText xml:space="preserve">Subjekty – Realizační tým / </w:delText>
            </w:r>
            <w:r w:rsidRPr="000166C6" w:rsidDel="000166C6">
              <w:rPr>
                <w:noProof/>
                <w:rPrChange w:id="487" w:author="Pazdera Jaroslav" w:date="2021-10-25T12:32:00Z">
                  <w:rPr>
                    <w:rStyle w:val="Hypertextovodkaz"/>
                    <w:rFonts w:eastAsia="Times New Roman" w:cs="Cambria"/>
                    <w:noProof/>
                    <w:lang w:val="pl-PL"/>
                  </w:rPr>
                </w:rPrChange>
              </w:rPr>
              <w:delText>Podmioty – Zespół</w:delText>
            </w:r>
            <w:r w:rsidRPr="000166C6" w:rsidDel="000166C6">
              <w:rPr>
                <w:noProof/>
                <w:rPrChange w:id="488" w:author="Pazdera Jaroslav" w:date="2021-10-25T12:32:00Z">
                  <w:rPr>
                    <w:rStyle w:val="Hypertextovodkaz"/>
                    <w:rFonts w:ascii="Times New Roman" w:eastAsia="Times New Roman" w:hAnsi="Times New Roman"/>
                    <w:noProof/>
                    <w:lang w:val="pl-PL"/>
                  </w:rPr>
                </w:rPrChange>
              </w:rPr>
              <w:delText xml:space="preserve"> </w:delText>
            </w:r>
            <w:r w:rsidRPr="000166C6" w:rsidDel="000166C6">
              <w:rPr>
                <w:noProof/>
                <w:rPrChange w:id="489" w:author="Pazdera Jaroslav" w:date="2021-10-25T12:32:00Z">
                  <w:rPr>
                    <w:rStyle w:val="Hypertextovodkaz"/>
                    <w:rFonts w:eastAsia="Times New Roman" w:cs="Cambria"/>
                    <w:noProof/>
                    <w:lang w:val="pl-PL"/>
                  </w:rPr>
                </w:rPrChange>
              </w:rPr>
              <w:delText xml:space="preserve"> realizujący</w:delText>
            </w:r>
            <w:r w:rsidDel="000166C6">
              <w:rPr>
                <w:noProof/>
                <w:webHidden/>
              </w:rPr>
              <w:tab/>
              <w:delText>21</w:delText>
            </w:r>
          </w:del>
        </w:p>
        <w:p w:rsidR="001374CE" w:rsidDel="000166C6" w:rsidRDefault="001374CE">
          <w:pPr>
            <w:pStyle w:val="Obsah2"/>
            <w:tabs>
              <w:tab w:val="left" w:pos="1100"/>
              <w:tab w:val="right" w:leader="dot" w:pos="9062"/>
            </w:tabs>
            <w:rPr>
              <w:del w:id="490" w:author="Pazdera Jaroslav" w:date="2021-10-25T12:32:00Z"/>
              <w:noProof/>
              <w:lang w:eastAsia="cs-CZ"/>
            </w:rPr>
          </w:pPr>
          <w:del w:id="491" w:author="Pazdera Jaroslav" w:date="2021-10-25T12:32:00Z">
            <w:r w:rsidRPr="000166C6" w:rsidDel="000166C6">
              <w:rPr>
                <w:noProof/>
                <w:rPrChange w:id="492" w:author="Pazdera Jaroslav" w:date="2021-10-25T12:32:00Z">
                  <w:rPr>
                    <w:rStyle w:val="Hypertextovodkaz"/>
                    <w:noProof/>
                  </w:rPr>
                </w:rPrChange>
              </w:rPr>
              <w:delText>5.9</w:delText>
            </w:r>
            <w:r w:rsidDel="000166C6">
              <w:rPr>
                <w:noProof/>
                <w:lang w:eastAsia="cs-CZ"/>
              </w:rPr>
              <w:tab/>
            </w:r>
            <w:r w:rsidRPr="000166C6" w:rsidDel="000166C6">
              <w:rPr>
                <w:noProof/>
                <w:rPrChange w:id="493" w:author="Pazdera Jaroslav" w:date="2021-10-25T12:32:00Z">
                  <w:rPr>
                    <w:rStyle w:val="Hypertextovodkaz"/>
                    <w:noProof/>
                  </w:rPr>
                </w:rPrChange>
              </w:rPr>
              <w:delText xml:space="preserve">Popis projektu / </w:delText>
            </w:r>
            <w:r w:rsidRPr="000166C6" w:rsidDel="000166C6">
              <w:rPr>
                <w:noProof/>
                <w:rPrChange w:id="494" w:author="Pazdera Jaroslav" w:date="2021-10-25T12:32:00Z">
                  <w:rPr>
                    <w:rStyle w:val="Hypertextovodkaz"/>
                    <w:rFonts w:eastAsia="Times New Roman" w:cs="Cambria"/>
                    <w:noProof/>
                    <w:lang w:val="pl-PL"/>
                  </w:rPr>
                </w:rPrChange>
              </w:rPr>
              <w:delText>Opis projektu</w:delText>
            </w:r>
            <w:r w:rsidDel="000166C6">
              <w:rPr>
                <w:noProof/>
                <w:webHidden/>
              </w:rPr>
              <w:tab/>
              <w:delText>22</w:delText>
            </w:r>
          </w:del>
        </w:p>
        <w:p w:rsidR="001374CE" w:rsidDel="000166C6" w:rsidRDefault="001374CE">
          <w:pPr>
            <w:pStyle w:val="Obsah2"/>
            <w:tabs>
              <w:tab w:val="left" w:pos="1320"/>
              <w:tab w:val="right" w:leader="dot" w:pos="9062"/>
            </w:tabs>
            <w:rPr>
              <w:del w:id="495" w:author="Pazdera Jaroslav" w:date="2021-10-25T12:32:00Z"/>
              <w:noProof/>
              <w:lang w:eastAsia="cs-CZ"/>
            </w:rPr>
          </w:pPr>
          <w:del w:id="496" w:author="Pazdera Jaroslav" w:date="2021-10-25T12:32:00Z">
            <w:r w:rsidRPr="000166C6" w:rsidDel="000166C6">
              <w:rPr>
                <w:noProof/>
                <w:rPrChange w:id="497" w:author="Pazdera Jaroslav" w:date="2021-10-25T12:32:00Z">
                  <w:rPr>
                    <w:rStyle w:val="Hypertextovodkaz"/>
                    <w:noProof/>
                  </w:rPr>
                </w:rPrChange>
              </w:rPr>
              <w:delText>5.10</w:delText>
            </w:r>
            <w:r w:rsidDel="000166C6">
              <w:rPr>
                <w:noProof/>
                <w:lang w:eastAsia="cs-CZ"/>
              </w:rPr>
              <w:tab/>
            </w:r>
            <w:r w:rsidRPr="000166C6" w:rsidDel="000166C6">
              <w:rPr>
                <w:noProof/>
                <w:rPrChange w:id="498" w:author="Pazdera Jaroslav" w:date="2021-10-25T12:32:00Z">
                  <w:rPr>
                    <w:rStyle w:val="Hypertextovodkaz"/>
                    <w:noProof/>
                  </w:rPr>
                </w:rPrChange>
              </w:rPr>
              <w:delText xml:space="preserve">Umístění / </w:delText>
            </w:r>
            <w:r w:rsidRPr="000166C6" w:rsidDel="000166C6">
              <w:rPr>
                <w:noProof/>
                <w:rPrChange w:id="499" w:author="Pazdera Jaroslav" w:date="2021-10-25T12:32:00Z">
                  <w:rPr>
                    <w:rStyle w:val="Hypertextovodkaz"/>
                    <w:rFonts w:eastAsia="Times New Roman" w:cs="Cambria"/>
                    <w:noProof/>
                    <w:lang w:val="pl-PL"/>
                  </w:rPr>
                </w:rPrChange>
              </w:rPr>
              <w:delText>Lokalizacja</w:delText>
            </w:r>
            <w:r w:rsidDel="000166C6">
              <w:rPr>
                <w:noProof/>
                <w:webHidden/>
              </w:rPr>
              <w:tab/>
              <w:delText>22</w:delText>
            </w:r>
          </w:del>
        </w:p>
        <w:p w:rsidR="001374CE" w:rsidDel="000166C6" w:rsidRDefault="001374CE">
          <w:pPr>
            <w:pStyle w:val="Obsah2"/>
            <w:tabs>
              <w:tab w:val="left" w:pos="1320"/>
              <w:tab w:val="right" w:leader="dot" w:pos="9062"/>
            </w:tabs>
            <w:rPr>
              <w:del w:id="500" w:author="Pazdera Jaroslav" w:date="2021-10-25T12:32:00Z"/>
              <w:noProof/>
              <w:lang w:eastAsia="cs-CZ"/>
            </w:rPr>
          </w:pPr>
          <w:del w:id="501" w:author="Pazdera Jaroslav" w:date="2021-10-25T12:32:00Z">
            <w:r w:rsidRPr="000166C6" w:rsidDel="000166C6">
              <w:rPr>
                <w:noProof/>
                <w:rPrChange w:id="502" w:author="Pazdera Jaroslav" w:date="2021-10-25T12:32:00Z">
                  <w:rPr>
                    <w:rStyle w:val="Hypertextovodkaz"/>
                    <w:noProof/>
                    <w:lang w:val="pl-PL"/>
                  </w:rPr>
                </w:rPrChange>
              </w:rPr>
              <w:delText>5.11</w:delText>
            </w:r>
            <w:r w:rsidDel="000166C6">
              <w:rPr>
                <w:noProof/>
                <w:lang w:eastAsia="cs-CZ"/>
              </w:rPr>
              <w:tab/>
            </w:r>
            <w:r w:rsidRPr="000166C6" w:rsidDel="000166C6">
              <w:rPr>
                <w:noProof/>
                <w:rPrChange w:id="503" w:author="Pazdera Jaroslav" w:date="2021-10-25T12:32:00Z">
                  <w:rPr>
                    <w:rStyle w:val="Hypertextovodkaz"/>
                    <w:noProof/>
                  </w:rPr>
                </w:rPrChange>
              </w:rPr>
              <w:delText xml:space="preserve">Umístění za partnery / </w:delText>
            </w:r>
            <w:r w:rsidRPr="000166C6" w:rsidDel="000166C6">
              <w:rPr>
                <w:noProof/>
                <w:rPrChange w:id="504" w:author="Pazdera Jaroslav" w:date="2021-10-25T12:32:00Z">
                  <w:rPr>
                    <w:rStyle w:val="Hypertextovodkaz"/>
                    <w:rFonts w:eastAsia="Times New Roman" w:cs="Cambria"/>
                    <w:noProof/>
                    <w:lang w:val="pl-PL"/>
                  </w:rPr>
                </w:rPrChange>
              </w:rPr>
              <w:delText>Lokalizacja partnerów</w:delText>
            </w:r>
            <w:r w:rsidDel="000166C6">
              <w:rPr>
                <w:noProof/>
                <w:webHidden/>
              </w:rPr>
              <w:tab/>
              <w:delText>23</w:delText>
            </w:r>
          </w:del>
        </w:p>
        <w:p w:rsidR="001374CE" w:rsidDel="000166C6" w:rsidRDefault="001374CE">
          <w:pPr>
            <w:pStyle w:val="Obsah2"/>
            <w:tabs>
              <w:tab w:val="left" w:pos="1320"/>
              <w:tab w:val="right" w:leader="dot" w:pos="9062"/>
            </w:tabs>
            <w:rPr>
              <w:del w:id="505" w:author="Pazdera Jaroslav" w:date="2021-10-25T12:32:00Z"/>
              <w:noProof/>
              <w:lang w:eastAsia="cs-CZ"/>
            </w:rPr>
          </w:pPr>
          <w:del w:id="506" w:author="Pazdera Jaroslav" w:date="2021-10-25T12:32:00Z">
            <w:r w:rsidRPr="000166C6" w:rsidDel="000166C6">
              <w:rPr>
                <w:noProof/>
                <w:rPrChange w:id="507" w:author="Pazdera Jaroslav" w:date="2021-10-25T12:32:00Z">
                  <w:rPr>
                    <w:rStyle w:val="Hypertextovodkaz"/>
                    <w:noProof/>
                    <w:lang w:val="pl-PL"/>
                  </w:rPr>
                </w:rPrChange>
              </w:rPr>
              <w:delText>5.12</w:delText>
            </w:r>
            <w:r w:rsidDel="000166C6">
              <w:rPr>
                <w:noProof/>
                <w:lang w:eastAsia="cs-CZ"/>
              </w:rPr>
              <w:tab/>
            </w:r>
            <w:r w:rsidRPr="000166C6" w:rsidDel="000166C6">
              <w:rPr>
                <w:noProof/>
                <w:rPrChange w:id="508" w:author="Pazdera Jaroslav" w:date="2021-10-25T12:32:00Z">
                  <w:rPr>
                    <w:rStyle w:val="Hypertextovodkaz"/>
                    <w:noProof/>
                  </w:rPr>
                </w:rPrChange>
              </w:rPr>
              <w:delText xml:space="preserve">Kategorie zásahu / </w:delText>
            </w:r>
            <w:r w:rsidRPr="000166C6" w:rsidDel="000166C6">
              <w:rPr>
                <w:noProof/>
                <w:rPrChange w:id="509" w:author="Pazdera Jaroslav" w:date="2021-10-25T12:32:00Z">
                  <w:rPr>
                    <w:rStyle w:val="Hypertextovodkaz"/>
                    <w:rFonts w:eastAsia="Times New Roman" w:cs="Cambria"/>
                    <w:noProof/>
                    <w:lang w:val="pl-PL"/>
                  </w:rPr>
                </w:rPrChange>
              </w:rPr>
              <w:delText>Kategorie interwencji</w:delText>
            </w:r>
            <w:r w:rsidDel="000166C6">
              <w:rPr>
                <w:noProof/>
                <w:webHidden/>
              </w:rPr>
              <w:tab/>
              <w:delText>24</w:delText>
            </w:r>
          </w:del>
        </w:p>
        <w:p w:rsidR="001374CE" w:rsidDel="000166C6" w:rsidRDefault="001374CE">
          <w:pPr>
            <w:pStyle w:val="Obsah2"/>
            <w:tabs>
              <w:tab w:val="left" w:pos="1320"/>
              <w:tab w:val="right" w:leader="dot" w:pos="9062"/>
            </w:tabs>
            <w:rPr>
              <w:del w:id="510" w:author="Pazdera Jaroslav" w:date="2021-10-25T12:32:00Z"/>
              <w:noProof/>
              <w:lang w:eastAsia="cs-CZ"/>
            </w:rPr>
          </w:pPr>
          <w:del w:id="511" w:author="Pazdera Jaroslav" w:date="2021-10-25T12:32:00Z">
            <w:r w:rsidRPr="000166C6" w:rsidDel="000166C6">
              <w:rPr>
                <w:noProof/>
                <w:rPrChange w:id="512" w:author="Pazdera Jaroslav" w:date="2021-10-25T12:32:00Z">
                  <w:rPr>
                    <w:rStyle w:val="Hypertextovodkaz"/>
                    <w:noProof/>
                  </w:rPr>
                </w:rPrChange>
              </w:rPr>
              <w:delText>5.13</w:delText>
            </w:r>
            <w:r w:rsidDel="000166C6">
              <w:rPr>
                <w:noProof/>
                <w:lang w:eastAsia="cs-CZ"/>
              </w:rPr>
              <w:tab/>
            </w:r>
            <w:r w:rsidRPr="000166C6" w:rsidDel="000166C6">
              <w:rPr>
                <w:noProof/>
                <w:rPrChange w:id="513" w:author="Pazdera Jaroslav" w:date="2021-10-25T12:32:00Z">
                  <w:rPr>
                    <w:rStyle w:val="Hypertextovodkaz"/>
                    <w:noProof/>
                  </w:rPr>
                </w:rPrChange>
              </w:rPr>
              <w:delText xml:space="preserve">Rozpočet základní pro partnery / </w:delText>
            </w:r>
            <w:r w:rsidRPr="000166C6" w:rsidDel="000166C6">
              <w:rPr>
                <w:noProof/>
                <w:rPrChange w:id="514" w:author="Pazdera Jaroslav" w:date="2021-10-25T12:32:00Z">
                  <w:rPr>
                    <w:rStyle w:val="Hypertextovodkaz"/>
                    <w:rFonts w:eastAsia="Times New Roman" w:cs="Cambria"/>
                    <w:noProof/>
                    <w:lang w:val="pl-PL"/>
                  </w:rPr>
                </w:rPrChange>
              </w:rPr>
              <w:delText>Budżet jednostkowy dla partnerów</w:delText>
            </w:r>
            <w:r w:rsidDel="000166C6">
              <w:rPr>
                <w:noProof/>
                <w:webHidden/>
              </w:rPr>
              <w:tab/>
              <w:delText>26</w:delText>
            </w:r>
          </w:del>
        </w:p>
        <w:p w:rsidR="001374CE" w:rsidDel="000166C6" w:rsidRDefault="001374CE">
          <w:pPr>
            <w:pStyle w:val="Obsah2"/>
            <w:tabs>
              <w:tab w:val="left" w:pos="1320"/>
              <w:tab w:val="right" w:leader="dot" w:pos="9062"/>
            </w:tabs>
            <w:rPr>
              <w:del w:id="515" w:author="Pazdera Jaroslav" w:date="2021-10-25T12:32:00Z"/>
              <w:noProof/>
              <w:lang w:eastAsia="cs-CZ"/>
            </w:rPr>
          </w:pPr>
          <w:del w:id="516" w:author="Pazdera Jaroslav" w:date="2021-10-25T12:32:00Z">
            <w:r w:rsidRPr="000166C6" w:rsidDel="000166C6">
              <w:rPr>
                <w:noProof/>
                <w:rPrChange w:id="517" w:author="Pazdera Jaroslav" w:date="2021-10-25T12:32:00Z">
                  <w:rPr>
                    <w:rStyle w:val="Hypertextovodkaz"/>
                    <w:noProof/>
                    <w:lang w:val="pl-PL"/>
                  </w:rPr>
                </w:rPrChange>
              </w:rPr>
              <w:delText>5.14</w:delText>
            </w:r>
            <w:r w:rsidDel="000166C6">
              <w:rPr>
                <w:noProof/>
                <w:lang w:eastAsia="cs-CZ"/>
              </w:rPr>
              <w:tab/>
            </w:r>
            <w:r w:rsidRPr="000166C6" w:rsidDel="000166C6">
              <w:rPr>
                <w:noProof/>
                <w:rPrChange w:id="518" w:author="Pazdera Jaroslav" w:date="2021-10-25T12:32:00Z">
                  <w:rPr>
                    <w:rStyle w:val="Hypertextovodkaz"/>
                    <w:noProof/>
                  </w:rPr>
                </w:rPrChange>
              </w:rPr>
              <w:delText xml:space="preserve">Rozpočet základní / </w:delText>
            </w:r>
            <w:r w:rsidRPr="000166C6" w:rsidDel="000166C6">
              <w:rPr>
                <w:noProof/>
                <w:rPrChange w:id="519" w:author="Pazdera Jaroslav" w:date="2021-10-25T12:32:00Z">
                  <w:rPr>
                    <w:rStyle w:val="Hypertextovodkaz"/>
                    <w:rFonts w:eastAsia="Times New Roman" w:cs="Cambria"/>
                    <w:noProof/>
                    <w:lang w:val="pl-PL"/>
                  </w:rPr>
                </w:rPrChange>
              </w:rPr>
              <w:delText>Budżet jednostkowy</w:delText>
            </w:r>
            <w:r w:rsidDel="000166C6">
              <w:rPr>
                <w:noProof/>
                <w:webHidden/>
              </w:rPr>
              <w:tab/>
              <w:delText>27</w:delText>
            </w:r>
          </w:del>
        </w:p>
        <w:p w:rsidR="001374CE" w:rsidDel="000166C6" w:rsidRDefault="001374CE">
          <w:pPr>
            <w:pStyle w:val="Obsah2"/>
            <w:tabs>
              <w:tab w:val="left" w:pos="1320"/>
              <w:tab w:val="right" w:leader="dot" w:pos="9062"/>
            </w:tabs>
            <w:rPr>
              <w:del w:id="520" w:author="Pazdera Jaroslav" w:date="2021-10-25T12:32:00Z"/>
              <w:noProof/>
              <w:lang w:eastAsia="cs-CZ"/>
            </w:rPr>
          </w:pPr>
          <w:del w:id="521" w:author="Pazdera Jaroslav" w:date="2021-10-25T12:32:00Z">
            <w:r w:rsidRPr="000166C6" w:rsidDel="000166C6">
              <w:rPr>
                <w:noProof/>
                <w:rPrChange w:id="522" w:author="Pazdera Jaroslav" w:date="2021-10-25T12:32:00Z">
                  <w:rPr>
                    <w:rStyle w:val="Hypertextovodkaz"/>
                    <w:noProof/>
                  </w:rPr>
                </w:rPrChange>
              </w:rPr>
              <w:delText>5.15</w:delText>
            </w:r>
            <w:r w:rsidDel="000166C6">
              <w:rPr>
                <w:noProof/>
                <w:lang w:eastAsia="cs-CZ"/>
              </w:rPr>
              <w:tab/>
            </w:r>
            <w:r w:rsidRPr="000166C6" w:rsidDel="000166C6">
              <w:rPr>
                <w:noProof/>
                <w:rPrChange w:id="523" w:author="Pazdera Jaroslav" w:date="2021-10-25T12:32:00Z">
                  <w:rPr>
                    <w:rStyle w:val="Hypertextovodkaz"/>
                    <w:noProof/>
                  </w:rPr>
                </w:rPrChange>
              </w:rPr>
              <w:delText xml:space="preserve">Přehled financování / </w:delText>
            </w:r>
            <w:r w:rsidRPr="000166C6" w:rsidDel="000166C6">
              <w:rPr>
                <w:noProof/>
                <w:rPrChange w:id="524" w:author="Pazdera Jaroslav" w:date="2021-10-25T12:32:00Z">
                  <w:rPr>
                    <w:rStyle w:val="Hypertextovodkaz"/>
                    <w:rFonts w:eastAsia="Times New Roman" w:cs="Cambria"/>
                    <w:noProof/>
                    <w:lang w:val="pl-PL"/>
                  </w:rPr>
                </w:rPrChange>
              </w:rPr>
              <w:delText>Zestawienie finansowania</w:delText>
            </w:r>
            <w:r w:rsidDel="000166C6">
              <w:rPr>
                <w:noProof/>
                <w:webHidden/>
              </w:rPr>
              <w:tab/>
              <w:delText>27</w:delText>
            </w:r>
          </w:del>
        </w:p>
        <w:p w:rsidR="001374CE" w:rsidDel="000166C6" w:rsidRDefault="001374CE">
          <w:pPr>
            <w:pStyle w:val="Obsah2"/>
            <w:tabs>
              <w:tab w:val="left" w:pos="1320"/>
              <w:tab w:val="right" w:leader="dot" w:pos="9062"/>
            </w:tabs>
            <w:rPr>
              <w:del w:id="525" w:author="Pazdera Jaroslav" w:date="2021-10-25T12:32:00Z"/>
              <w:noProof/>
              <w:lang w:eastAsia="cs-CZ"/>
            </w:rPr>
          </w:pPr>
          <w:del w:id="526" w:author="Pazdera Jaroslav" w:date="2021-10-25T12:32:00Z">
            <w:r w:rsidRPr="000166C6" w:rsidDel="000166C6">
              <w:rPr>
                <w:noProof/>
                <w:rPrChange w:id="527" w:author="Pazdera Jaroslav" w:date="2021-10-25T12:32:00Z">
                  <w:rPr>
                    <w:rStyle w:val="Hypertextovodkaz"/>
                    <w:noProof/>
                  </w:rPr>
                </w:rPrChange>
              </w:rPr>
              <w:delText>5.16</w:delText>
            </w:r>
            <w:r w:rsidDel="000166C6">
              <w:rPr>
                <w:noProof/>
                <w:lang w:eastAsia="cs-CZ"/>
              </w:rPr>
              <w:tab/>
            </w:r>
            <w:r w:rsidRPr="000166C6" w:rsidDel="000166C6">
              <w:rPr>
                <w:noProof/>
                <w:rPrChange w:id="528" w:author="Pazdera Jaroslav" w:date="2021-10-25T12:32:00Z">
                  <w:rPr>
                    <w:rStyle w:val="Hypertextovodkaz"/>
                    <w:noProof/>
                  </w:rPr>
                </w:rPrChange>
              </w:rPr>
              <w:delText xml:space="preserve">Finanční plán / </w:delText>
            </w:r>
            <w:r w:rsidRPr="000166C6" w:rsidDel="000166C6">
              <w:rPr>
                <w:noProof/>
                <w:rPrChange w:id="529" w:author="Pazdera Jaroslav" w:date="2021-10-25T12:32:00Z">
                  <w:rPr>
                    <w:rStyle w:val="Hypertextovodkaz"/>
                    <w:rFonts w:eastAsia="Times New Roman" w:cs="Cambria"/>
                    <w:noProof/>
                    <w:lang w:val="pl-PL"/>
                  </w:rPr>
                </w:rPrChange>
              </w:rPr>
              <w:delText>Plan finansowy</w:delText>
            </w:r>
            <w:r w:rsidDel="000166C6">
              <w:rPr>
                <w:noProof/>
                <w:webHidden/>
              </w:rPr>
              <w:tab/>
              <w:delText>28</w:delText>
            </w:r>
          </w:del>
        </w:p>
        <w:p w:rsidR="001374CE" w:rsidDel="000166C6" w:rsidRDefault="001374CE">
          <w:pPr>
            <w:pStyle w:val="Obsah2"/>
            <w:tabs>
              <w:tab w:val="left" w:pos="1320"/>
              <w:tab w:val="right" w:leader="dot" w:pos="9062"/>
            </w:tabs>
            <w:rPr>
              <w:del w:id="530" w:author="Pazdera Jaroslav" w:date="2021-10-25T12:32:00Z"/>
              <w:noProof/>
              <w:lang w:eastAsia="cs-CZ"/>
            </w:rPr>
          </w:pPr>
          <w:del w:id="531" w:author="Pazdera Jaroslav" w:date="2021-10-25T12:32:00Z">
            <w:r w:rsidRPr="000166C6" w:rsidDel="000166C6">
              <w:rPr>
                <w:noProof/>
                <w:rPrChange w:id="532" w:author="Pazdera Jaroslav" w:date="2021-10-25T12:32:00Z">
                  <w:rPr>
                    <w:rStyle w:val="Hypertextovodkaz"/>
                    <w:noProof/>
                  </w:rPr>
                </w:rPrChange>
              </w:rPr>
              <w:delText>5.17</w:delText>
            </w:r>
            <w:r w:rsidDel="000166C6">
              <w:rPr>
                <w:noProof/>
                <w:lang w:eastAsia="cs-CZ"/>
              </w:rPr>
              <w:tab/>
            </w:r>
            <w:r w:rsidRPr="000166C6" w:rsidDel="000166C6">
              <w:rPr>
                <w:noProof/>
                <w:rPrChange w:id="533" w:author="Pazdera Jaroslav" w:date="2021-10-25T12:32:00Z">
                  <w:rPr>
                    <w:rStyle w:val="Hypertextovodkaz"/>
                    <w:noProof/>
                  </w:rPr>
                </w:rPrChange>
              </w:rPr>
              <w:delText xml:space="preserve">Propagační činnost / </w:delText>
            </w:r>
            <w:r w:rsidRPr="000166C6" w:rsidDel="000166C6">
              <w:rPr>
                <w:noProof/>
                <w:rPrChange w:id="534" w:author="Pazdera Jaroslav" w:date="2021-10-25T12:32:00Z">
                  <w:rPr>
                    <w:rStyle w:val="Hypertextovodkaz"/>
                    <w:rFonts w:eastAsia="Times New Roman" w:cs="Cambria"/>
                    <w:noProof/>
                    <w:lang w:val="pl-PL"/>
                  </w:rPr>
                </w:rPrChange>
              </w:rPr>
              <w:delText>Działalność promocyjna</w:delText>
            </w:r>
            <w:r w:rsidDel="000166C6">
              <w:rPr>
                <w:noProof/>
                <w:webHidden/>
              </w:rPr>
              <w:tab/>
              <w:delText>29</w:delText>
            </w:r>
          </w:del>
        </w:p>
        <w:p w:rsidR="001374CE" w:rsidDel="000166C6" w:rsidRDefault="001374CE">
          <w:pPr>
            <w:pStyle w:val="Obsah2"/>
            <w:tabs>
              <w:tab w:val="left" w:pos="1320"/>
              <w:tab w:val="right" w:leader="dot" w:pos="9062"/>
            </w:tabs>
            <w:rPr>
              <w:del w:id="535" w:author="Pazdera Jaroslav" w:date="2021-10-25T12:32:00Z"/>
              <w:noProof/>
              <w:lang w:eastAsia="cs-CZ"/>
            </w:rPr>
          </w:pPr>
          <w:del w:id="536" w:author="Pazdera Jaroslav" w:date="2021-10-25T12:32:00Z">
            <w:r w:rsidRPr="000166C6" w:rsidDel="000166C6">
              <w:rPr>
                <w:noProof/>
                <w:rPrChange w:id="537" w:author="Pazdera Jaroslav" w:date="2021-10-25T12:32:00Z">
                  <w:rPr>
                    <w:rStyle w:val="Hypertextovodkaz"/>
                    <w:noProof/>
                  </w:rPr>
                </w:rPrChange>
              </w:rPr>
              <w:delText>5.18</w:delText>
            </w:r>
            <w:r w:rsidDel="000166C6">
              <w:rPr>
                <w:noProof/>
                <w:lang w:eastAsia="cs-CZ"/>
              </w:rPr>
              <w:tab/>
            </w:r>
            <w:r w:rsidRPr="000166C6" w:rsidDel="000166C6">
              <w:rPr>
                <w:noProof/>
                <w:rPrChange w:id="538" w:author="Pazdera Jaroslav" w:date="2021-10-25T12:32:00Z">
                  <w:rPr>
                    <w:rStyle w:val="Hypertextovodkaz"/>
                    <w:noProof/>
                  </w:rPr>
                </w:rPrChange>
              </w:rPr>
              <w:delText xml:space="preserve">Klíčové aktivity / </w:delText>
            </w:r>
            <w:r w:rsidRPr="000166C6" w:rsidDel="000166C6">
              <w:rPr>
                <w:noProof/>
                <w:rPrChange w:id="539" w:author="Pazdera Jaroslav" w:date="2021-10-25T12:32:00Z">
                  <w:rPr>
                    <w:rStyle w:val="Hypertextovodkaz"/>
                    <w:rFonts w:eastAsia="Times New Roman" w:cs="Cambria"/>
                    <w:noProof/>
                    <w:lang w:val="pl-PL"/>
                  </w:rPr>
                </w:rPrChange>
              </w:rPr>
              <w:delText>Kluczowe działania</w:delText>
            </w:r>
            <w:r w:rsidDel="000166C6">
              <w:rPr>
                <w:noProof/>
                <w:webHidden/>
              </w:rPr>
              <w:tab/>
              <w:delText>29</w:delText>
            </w:r>
          </w:del>
        </w:p>
        <w:p w:rsidR="001374CE" w:rsidDel="000166C6" w:rsidRDefault="001374CE">
          <w:pPr>
            <w:pStyle w:val="Obsah2"/>
            <w:tabs>
              <w:tab w:val="left" w:pos="1320"/>
              <w:tab w:val="right" w:leader="dot" w:pos="9062"/>
            </w:tabs>
            <w:rPr>
              <w:del w:id="540" w:author="Pazdera Jaroslav" w:date="2021-10-25T12:32:00Z"/>
              <w:noProof/>
              <w:lang w:eastAsia="cs-CZ"/>
            </w:rPr>
          </w:pPr>
          <w:del w:id="541" w:author="Pazdera Jaroslav" w:date="2021-10-25T12:32:00Z">
            <w:r w:rsidRPr="000166C6" w:rsidDel="000166C6">
              <w:rPr>
                <w:noProof/>
                <w:rPrChange w:id="542" w:author="Pazdera Jaroslav" w:date="2021-10-25T12:32:00Z">
                  <w:rPr>
                    <w:rStyle w:val="Hypertextovodkaz"/>
                    <w:noProof/>
                  </w:rPr>
                </w:rPrChange>
              </w:rPr>
              <w:delText>5.19</w:delText>
            </w:r>
            <w:r w:rsidDel="000166C6">
              <w:rPr>
                <w:noProof/>
                <w:lang w:eastAsia="cs-CZ"/>
              </w:rPr>
              <w:tab/>
            </w:r>
            <w:r w:rsidRPr="000166C6" w:rsidDel="000166C6">
              <w:rPr>
                <w:noProof/>
                <w:rPrChange w:id="543" w:author="Pazdera Jaroslav" w:date="2021-10-25T12:32:00Z">
                  <w:rPr>
                    <w:rStyle w:val="Hypertextovodkaz"/>
                    <w:noProof/>
                  </w:rPr>
                </w:rPrChange>
              </w:rPr>
              <w:delText xml:space="preserve">Indikátory / </w:delText>
            </w:r>
            <w:r w:rsidRPr="000166C6" w:rsidDel="000166C6">
              <w:rPr>
                <w:noProof/>
                <w:rPrChange w:id="544" w:author="Pazdera Jaroslav" w:date="2021-10-25T12:32:00Z">
                  <w:rPr>
                    <w:rStyle w:val="Hypertextovodkaz"/>
                    <w:rFonts w:eastAsia="Times New Roman" w:cs="Cambria"/>
                    <w:noProof/>
                    <w:lang w:val="pl-PL"/>
                  </w:rPr>
                </w:rPrChange>
              </w:rPr>
              <w:delText>Wskaźniki</w:delText>
            </w:r>
            <w:r w:rsidDel="000166C6">
              <w:rPr>
                <w:noProof/>
                <w:webHidden/>
              </w:rPr>
              <w:tab/>
              <w:delText>32</w:delText>
            </w:r>
          </w:del>
        </w:p>
        <w:p w:rsidR="001374CE" w:rsidDel="000166C6" w:rsidRDefault="001374CE">
          <w:pPr>
            <w:pStyle w:val="Obsah2"/>
            <w:tabs>
              <w:tab w:val="left" w:pos="1320"/>
              <w:tab w:val="right" w:leader="dot" w:pos="9062"/>
            </w:tabs>
            <w:rPr>
              <w:del w:id="545" w:author="Pazdera Jaroslav" w:date="2021-10-25T12:32:00Z"/>
              <w:noProof/>
              <w:lang w:eastAsia="cs-CZ"/>
            </w:rPr>
          </w:pPr>
          <w:del w:id="546" w:author="Pazdera Jaroslav" w:date="2021-10-25T12:32:00Z">
            <w:r w:rsidRPr="000166C6" w:rsidDel="000166C6">
              <w:rPr>
                <w:noProof/>
                <w:rPrChange w:id="547" w:author="Pazdera Jaroslav" w:date="2021-10-25T12:32:00Z">
                  <w:rPr>
                    <w:rStyle w:val="Hypertextovodkaz"/>
                    <w:noProof/>
                    <w:lang w:val="pl-PL"/>
                  </w:rPr>
                </w:rPrChange>
              </w:rPr>
              <w:delText>5.20</w:delText>
            </w:r>
            <w:r w:rsidDel="000166C6">
              <w:rPr>
                <w:noProof/>
                <w:lang w:eastAsia="cs-CZ"/>
              </w:rPr>
              <w:tab/>
            </w:r>
            <w:r w:rsidRPr="000166C6" w:rsidDel="000166C6">
              <w:rPr>
                <w:noProof/>
                <w:rPrChange w:id="548" w:author="Pazdera Jaroslav" w:date="2021-10-25T12:32:00Z">
                  <w:rPr>
                    <w:rStyle w:val="Hypertextovodkaz"/>
                    <w:noProof/>
                  </w:rPr>
                </w:rPrChange>
              </w:rPr>
              <w:delText xml:space="preserve">Klíčové aktivity – indikátory / </w:delText>
            </w:r>
            <w:r w:rsidRPr="000166C6" w:rsidDel="000166C6">
              <w:rPr>
                <w:noProof/>
                <w:rPrChange w:id="549" w:author="Pazdera Jaroslav" w:date="2021-10-25T12:32:00Z">
                  <w:rPr>
                    <w:rStyle w:val="Hypertextovodkaz"/>
                    <w:rFonts w:eastAsia="Times New Roman" w:cs="Cambria"/>
                    <w:noProof/>
                    <w:lang w:val="pl-PL"/>
                  </w:rPr>
                </w:rPrChange>
              </w:rPr>
              <w:delText>Kluczowe działania – wskaźniki</w:delText>
            </w:r>
            <w:r w:rsidDel="000166C6">
              <w:rPr>
                <w:noProof/>
                <w:webHidden/>
              </w:rPr>
              <w:tab/>
              <w:delText>32</w:delText>
            </w:r>
          </w:del>
        </w:p>
        <w:p w:rsidR="001374CE" w:rsidDel="000166C6" w:rsidRDefault="001374CE">
          <w:pPr>
            <w:pStyle w:val="Obsah2"/>
            <w:tabs>
              <w:tab w:val="left" w:pos="1320"/>
              <w:tab w:val="right" w:leader="dot" w:pos="9062"/>
            </w:tabs>
            <w:rPr>
              <w:del w:id="550" w:author="Pazdera Jaroslav" w:date="2021-10-25T12:32:00Z"/>
              <w:noProof/>
              <w:lang w:eastAsia="cs-CZ"/>
            </w:rPr>
          </w:pPr>
          <w:del w:id="551" w:author="Pazdera Jaroslav" w:date="2021-10-25T12:32:00Z">
            <w:r w:rsidRPr="000166C6" w:rsidDel="000166C6">
              <w:rPr>
                <w:noProof/>
                <w:rPrChange w:id="552" w:author="Pazdera Jaroslav" w:date="2021-10-25T12:32:00Z">
                  <w:rPr>
                    <w:rStyle w:val="Hypertextovodkaz"/>
                    <w:noProof/>
                  </w:rPr>
                </w:rPrChange>
              </w:rPr>
              <w:delText>5.21</w:delText>
            </w:r>
            <w:r w:rsidDel="000166C6">
              <w:rPr>
                <w:noProof/>
                <w:lang w:eastAsia="cs-CZ"/>
              </w:rPr>
              <w:tab/>
            </w:r>
            <w:r w:rsidRPr="000166C6" w:rsidDel="000166C6">
              <w:rPr>
                <w:noProof/>
                <w:rPrChange w:id="553" w:author="Pazdera Jaroslav" w:date="2021-10-25T12:32:00Z">
                  <w:rPr>
                    <w:rStyle w:val="Hypertextovodkaz"/>
                    <w:noProof/>
                  </w:rPr>
                </w:rPrChange>
              </w:rPr>
              <w:delText xml:space="preserve">Přeshraniční spolupráce / </w:delText>
            </w:r>
            <w:r w:rsidRPr="000166C6" w:rsidDel="000166C6">
              <w:rPr>
                <w:noProof/>
                <w:rPrChange w:id="554" w:author="Pazdera Jaroslav" w:date="2021-10-25T12:32:00Z">
                  <w:rPr>
                    <w:rStyle w:val="Hypertextovodkaz"/>
                    <w:rFonts w:eastAsia="Times New Roman" w:cs="Cambria"/>
                    <w:noProof/>
                    <w:lang w:val="pl-PL"/>
                  </w:rPr>
                </w:rPrChange>
              </w:rPr>
              <w:delText>Współpraca transgraniczna</w:delText>
            </w:r>
            <w:r w:rsidDel="000166C6">
              <w:rPr>
                <w:noProof/>
                <w:webHidden/>
              </w:rPr>
              <w:tab/>
              <w:delText>33</w:delText>
            </w:r>
          </w:del>
        </w:p>
        <w:p w:rsidR="001374CE" w:rsidDel="000166C6" w:rsidRDefault="001374CE">
          <w:pPr>
            <w:pStyle w:val="Obsah2"/>
            <w:tabs>
              <w:tab w:val="left" w:pos="1320"/>
              <w:tab w:val="right" w:leader="dot" w:pos="9062"/>
            </w:tabs>
            <w:rPr>
              <w:del w:id="555" w:author="Pazdera Jaroslav" w:date="2021-10-25T12:32:00Z"/>
              <w:noProof/>
              <w:lang w:eastAsia="cs-CZ"/>
            </w:rPr>
          </w:pPr>
          <w:del w:id="556" w:author="Pazdera Jaroslav" w:date="2021-10-25T12:32:00Z">
            <w:r w:rsidRPr="000166C6" w:rsidDel="000166C6">
              <w:rPr>
                <w:noProof/>
                <w:rPrChange w:id="557" w:author="Pazdera Jaroslav" w:date="2021-10-25T12:32:00Z">
                  <w:rPr>
                    <w:rStyle w:val="Hypertextovodkaz"/>
                    <w:noProof/>
                  </w:rPr>
                </w:rPrChange>
              </w:rPr>
              <w:delText>5.22</w:delText>
            </w:r>
            <w:r w:rsidDel="000166C6">
              <w:rPr>
                <w:noProof/>
                <w:lang w:eastAsia="cs-CZ"/>
              </w:rPr>
              <w:tab/>
            </w:r>
            <w:r w:rsidRPr="000166C6" w:rsidDel="000166C6">
              <w:rPr>
                <w:noProof/>
                <w:rPrChange w:id="558" w:author="Pazdera Jaroslav" w:date="2021-10-25T12:32:00Z">
                  <w:rPr>
                    <w:rStyle w:val="Hypertextovodkaz"/>
                    <w:noProof/>
                  </w:rPr>
                </w:rPrChange>
              </w:rPr>
              <w:delText xml:space="preserve">Přeshraniční dopad / </w:delText>
            </w:r>
            <w:r w:rsidRPr="000166C6" w:rsidDel="000166C6">
              <w:rPr>
                <w:noProof/>
                <w:rPrChange w:id="559" w:author="Pazdera Jaroslav" w:date="2021-10-25T12:32:00Z">
                  <w:rPr>
                    <w:rStyle w:val="Hypertextovodkaz"/>
                    <w:rFonts w:eastAsia="Times New Roman" w:cs="Cambria"/>
                    <w:noProof/>
                    <w:lang w:val="pl-PL"/>
                  </w:rPr>
                </w:rPrChange>
              </w:rPr>
              <w:delText>Wpływ transgraniczny</w:delText>
            </w:r>
            <w:r w:rsidDel="000166C6">
              <w:rPr>
                <w:noProof/>
                <w:webHidden/>
              </w:rPr>
              <w:tab/>
              <w:delText>33</w:delText>
            </w:r>
          </w:del>
        </w:p>
        <w:p w:rsidR="001374CE" w:rsidDel="000166C6" w:rsidRDefault="001374CE">
          <w:pPr>
            <w:pStyle w:val="Obsah2"/>
            <w:tabs>
              <w:tab w:val="left" w:pos="1320"/>
              <w:tab w:val="right" w:leader="dot" w:pos="9062"/>
            </w:tabs>
            <w:rPr>
              <w:del w:id="560" w:author="Pazdera Jaroslav" w:date="2021-10-25T12:32:00Z"/>
              <w:noProof/>
              <w:lang w:eastAsia="cs-CZ"/>
            </w:rPr>
          </w:pPr>
          <w:del w:id="561" w:author="Pazdera Jaroslav" w:date="2021-10-25T12:32:00Z">
            <w:r w:rsidRPr="000166C6" w:rsidDel="000166C6">
              <w:rPr>
                <w:noProof/>
                <w:rPrChange w:id="562" w:author="Pazdera Jaroslav" w:date="2021-10-25T12:32:00Z">
                  <w:rPr>
                    <w:rStyle w:val="Hypertextovodkaz"/>
                    <w:noProof/>
                  </w:rPr>
                </w:rPrChange>
              </w:rPr>
              <w:delText>5.23</w:delText>
            </w:r>
            <w:r w:rsidDel="000166C6">
              <w:rPr>
                <w:noProof/>
                <w:lang w:eastAsia="cs-CZ"/>
              </w:rPr>
              <w:tab/>
            </w:r>
            <w:r w:rsidRPr="000166C6" w:rsidDel="000166C6">
              <w:rPr>
                <w:noProof/>
                <w:rPrChange w:id="563" w:author="Pazdera Jaroslav" w:date="2021-10-25T12:32:00Z">
                  <w:rPr>
                    <w:rStyle w:val="Hypertextovodkaz"/>
                    <w:noProof/>
                  </w:rPr>
                </w:rPrChange>
              </w:rPr>
              <w:delText xml:space="preserve">Horizontální principy / </w:delText>
            </w:r>
            <w:r w:rsidRPr="000166C6" w:rsidDel="000166C6">
              <w:rPr>
                <w:noProof/>
                <w:rPrChange w:id="564" w:author="Pazdera Jaroslav" w:date="2021-10-25T12:32:00Z">
                  <w:rPr>
                    <w:rStyle w:val="Hypertextovodkaz"/>
                    <w:rFonts w:eastAsia="Times New Roman" w:cs="Cambria"/>
                    <w:noProof/>
                    <w:lang w:val="pl-PL"/>
                  </w:rPr>
                </w:rPrChange>
              </w:rPr>
              <w:delText>Zasady horyzontalne</w:delText>
            </w:r>
            <w:r w:rsidDel="000166C6">
              <w:rPr>
                <w:noProof/>
                <w:webHidden/>
              </w:rPr>
              <w:tab/>
              <w:delText>33</w:delText>
            </w:r>
          </w:del>
        </w:p>
        <w:p w:rsidR="001374CE" w:rsidDel="000166C6" w:rsidRDefault="001374CE">
          <w:pPr>
            <w:pStyle w:val="Obsah2"/>
            <w:tabs>
              <w:tab w:val="left" w:pos="1320"/>
              <w:tab w:val="right" w:leader="dot" w:pos="9062"/>
            </w:tabs>
            <w:rPr>
              <w:del w:id="565" w:author="Pazdera Jaroslav" w:date="2021-10-25T12:32:00Z"/>
              <w:noProof/>
              <w:lang w:eastAsia="cs-CZ"/>
            </w:rPr>
          </w:pPr>
          <w:del w:id="566" w:author="Pazdera Jaroslav" w:date="2021-10-25T12:32:00Z">
            <w:r w:rsidRPr="000166C6" w:rsidDel="000166C6">
              <w:rPr>
                <w:noProof/>
                <w:rPrChange w:id="567" w:author="Pazdera Jaroslav" w:date="2021-10-25T12:32:00Z">
                  <w:rPr>
                    <w:rStyle w:val="Hypertextovodkaz"/>
                    <w:noProof/>
                  </w:rPr>
                </w:rPrChange>
              </w:rPr>
              <w:delText>5.24</w:delText>
            </w:r>
            <w:r w:rsidDel="000166C6">
              <w:rPr>
                <w:noProof/>
                <w:lang w:eastAsia="cs-CZ"/>
              </w:rPr>
              <w:tab/>
            </w:r>
            <w:r w:rsidRPr="000166C6" w:rsidDel="000166C6">
              <w:rPr>
                <w:noProof/>
                <w:rPrChange w:id="568" w:author="Pazdera Jaroslav" w:date="2021-10-25T12:32:00Z">
                  <w:rPr>
                    <w:rStyle w:val="Hypertextovodkaz"/>
                    <w:noProof/>
                  </w:rPr>
                </w:rPrChange>
              </w:rPr>
              <w:delText xml:space="preserve">Vazba na regionální strategie / </w:delText>
            </w:r>
            <w:r w:rsidRPr="000166C6" w:rsidDel="000166C6">
              <w:rPr>
                <w:noProof/>
                <w:rPrChange w:id="569" w:author="Pazdera Jaroslav" w:date="2021-10-25T12:32:00Z">
                  <w:rPr>
                    <w:rStyle w:val="Hypertextovodkaz"/>
                    <w:rFonts w:eastAsia="Times New Roman" w:cs="Cambria"/>
                    <w:noProof/>
                    <w:lang w:val="pl-PL"/>
                  </w:rPr>
                </w:rPrChange>
              </w:rPr>
              <w:delText>Związek ze strategiami regionalnymi</w:delText>
            </w:r>
            <w:r w:rsidDel="000166C6">
              <w:rPr>
                <w:noProof/>
                <w:webHidden/>
              </w:rPr>
              <w:tab/>
              <w:delText>34</w:delText>
            </w:r>
          </w:del>
        </w:p>
        <w:p w:rsidR="001374CE" w:rsidDel="000166C6" w:rsidRDefault="001374CE">
          <w:pPr>
            <w:pStyle w:val="Obsah2"/>
            <w:tabs>
              <w:tab w:val="left" w:pos="1320"/>
              <w:tab w:val="right" w:leader="dot" w:pos="9062"/>
            </w:tabs>
            <w:rPr>
              <w:del w:id="570" w:author="Pazdera Jaroslav" w:date="2021-10-25T12:32:00Z"/>
              <w:noProof/>
              <w:lang w:eastAsia="cs-CZ"/>
            </w:rPr>
          </w:pPr>
          <w:del w:id="571" w:author="Pazdera Jaroslav" w:date="2021-10-25T12:32:00Z">
            <w:r w:rsidRPr="000166C6" w:rsidDel="000166C6">
              <w:rPr>
                <w:noProof/>
                <w:rPrChange w:id="572" w:author="Pazdera Jaroslav" w:date="2021-10-25T12:32:00Z">
                  <w:rPr>
                    <w:rStyle w:val="Hypertextovodkaz"/>
                    <w:noProof/>
                    <w:lang w:val="pl-PL"/>
                  </w:rPr>
                </w:rPrChange>
              </w:rPr>
              <w:delText>5.25</w:delText>
            </w:r>
            <w:r w:rsidDel="000166C6">
              <w:rPr>
                <w:noProof/>
                <w:lang w:eastAsia="cs-CZ"/>
              </w:rPr>
              <w:tab/>
            </w:r>
            <w:r w:rsidRPr="000166C6" w:rsidDel="000166C6">
              <w:rPr>
                <w:noProof/>
                <w:rPrChange w:id="573" w:author="Pazdera Jaroslav" w:date="2021-10-25T12:32:00Z">
                  <w:rPr>
                    <w:rStyle w:val="Hypertextovodkaz"/>
                    <w:noProof/>
                    <w:lang w:val="pl-PL"/>
                  </w:rPr>
                </w:rPrChange>
              </w:rPr>
              <w:delText>Partnerský projekt /</w:delText>
            </w:r>
            <w:r w:rsidDel="000166C6">
              <w:rPr>
                <w:noProof/>
                <w:webHidden/>
              </w:rPr>
              <w:tab/>
              <w:delText>34</w:delText>
            </w:r>
          </w:del>
        </w:p>
        <w:p w:rsidR="001374CE" w:rsidDel="000166C6" w:rsidRDefault="001374CE">
          <w:pPr>
            <w:pStyle w:val="Obsah2"/>
            <w:tabs>
              <w:tab w:val="left" w:pos="1320"/>
              <w:tab w:val="right" w:leader="dot" w:pos="9062"/>
            </w:tabs>
            <w:rPr>
              <w:del w:id="574" w:author="Pazdera Jaroslav" w:date="2021-10-25T12:32:00Z"/>
              <w:noProof/>
              <w:lang w:eastAsia="cs-CZ"/>
            </w:rPr>
          </w:pPr>
          <w:del w:id="575" w:author="Pazdera Jaroslav" w:date="2021-10-25T12:32:00Z">
            <w:r w:rsidRPr="000166C6" w:rsidDel="000166C6">
              <w:rPr>
                <w:noProof/>
                <w:rPrChange w:id="576" w:author="Pazdera Jaroslav" w:date="2021-10-25T12:32:00Z">
                  <w:rPr>
                    <w:rStyle w:val="Hypertextovodkaz"/>
                    <w:noProof/>
                    <w:lang w:val="pl-PL"/>
                  </w:rPr>
                </w:rPrChange>
              </w:rPr>
              <w:delText>5.26</w:delText>
            </w:r>
            <w:r w:rsidDel="000166C6">
              <w:rPr>
                <w:noProof/>
                <w:lang w:eastAsia="cs-CZ"/>
              </w:rPr>
              <w:tab/>
            </w:r>
            <w:r w:rsidRPr="000166C6" w:rsidDel="000166C6">
              <w:rPr>
                <w:noProof/>
                <w:rPrChange w:id="577" w:author="Pazdera Jaroslav" w:date="2021-10-25T12:32:00Z">
                  <w:rPr>
                    <w:rStyle w:val="Hypertextovodkaz"/>
                    <w:noProof/>
                  </w:rPr>
                </w:rPrChange>
              </w:rPr>
              <w:delText xml:space="preserve">Dokumenty / </w:delText>
            </w:r>
            <w:r w:rsidRPr="000166C6" w:rsidDel="000166C6">
              <w:rPr>
                <w:noProof/>
                <w:rPrChange w:id="578" w:author="Pazdera Jaroslav" w:date="2021-10-25T12:32:00Z">
                  <w:rPr>
                    <w:rStyle w:val="Hypertextovodkaz"/>
                    <w:rFonts w:eastAsia="Times New Roman" w:cs="Cambria"/>
                    <w:noProof/>
                    <w:lang w:val="pl-PL"/>
                  </w:rPr>
                </w:rPrChange>
              </w:rPr>
              <w:delText>Dokumenty</w:delText>
            </w:r>
            <w:r w:rsidDel="000166C6">
              <w:rPr>
                <w:noProof/>
                <w:webHidden/>
              </w:rPr>
              <w:tab/>
              <w:delText>35</w:delText>
            </w:r>
          </w:del>
        </w:p>
        <w:p w:rsidR="001374CE" w:rsidDel="000166C6" w:rsidRDefault="001374CE">
          <w:pPr>
            <w:pStyle w:val="Obsah2"/>
            <w:tabs>
              <w:tab w:val="left" w:pos="1320"/>
              <w:tab w:val="right" w:leader="dot" w:pos="9062"/>
            </w:tabs>
            <w:rPr>
              <w:del w:id="579" w:author="Pazdera Jaroslav" w:date="2021-10-25T12:32:00Z"/>
              <w:noProof/>
              <w:lang w:eastAsia="cs-CZ"/>
            </w:rPr>
          </w:pPr>
          <w:del w:id="580" w:author="Pazdera Jaroslav" w:date="2021-10-25T12:32:00Z">
            <w:r w:rsidRPr="000166C6" w:rsidDel="000166C6">
              <w:rPr>
                <w:noProof/>
                <w:rPrChange w:id="581" w:author="Pazdera Jaroslav" w:date="2021-10-25T12:32:00Z">
                  <w:rPr>
                    <w:rStyle w:val="Hypertextovodkaz"/>
                    <w:noProof/>
                    <w:lang w:val="pl-PL"/>
                  </w:rPr>
                </w:rPrChange>
              </w:rPr>
              <w:delText>5.27</w:delText>
            </w:r>
            <w:r w:rsidDel="000166C6">
              <w:rPr>
                <w:noProof/>
                <w:lang w:eastAsia="cs-CZ"/>
              </w:rPr>
              <w:tab/>
            </w:r>
            <w:r w:rsidRPr="000166C6" w:rsidDel="000166C6">
              <w:rPr>
                <w:noProof/>
                <w:rPrChange w:id="582" w:author="Pazdera Jaroslav" w:date="2021-10-25T12:32:00Z">
                  <w:rPr>
                    <w:rStyle w:val="Hypertextovodkaz"/>
                    <w:noProof/>
                  </w:rPr>
                </w:rPrChange>
              </w:rPr>
              <w:delText xml:space="preserve">Kontrola a finalizace / </w:delText>
            </w:r>
            <w:r w:rsidRPr="000166C6" w:rsidDel="000166C6">
              <w:rPr>
                <w:noProof/>
                <w:rPrChange w:id="583" w:author="Pazdera Jaroslav" w:date="2021-10-25T12:32:00Z">
                  <w:rPr>
                    <w:rStyle w:val="Hypertextovodkaz"/>
                    <w:rFonts w:eastAsia="Times New Roman" w:cs="Cambria"/>
                    <w:noProof/>
                    <w:lang w:val="pl-PL"/>
                  </w:rPr>
                </w:rPrChange>
              </w:rPr>
              <w:delText>Kontrola i finalizacja</w:delText>
            </w:r>
            <w:r w:rsidDel="000166C6">
              <w:rPr>
                <w:noProof/>
                <w:webHidden/>
              </w:rPr>
              <w:tab/>
              <w:delText>36</w:delText>
            </w:r>
          </w:del>
        </w:p>
        <w:p w:rsidR="001374CE" w:rsidDel="000166C6" w:rsidRDefault="001374CE">
          <w:pPr>
            <w:pStyle w:val="Obsah2"/>
            <w:tabs>
              <w:tab w:val="left" w:pos="1320"/>
              <w:tab w:val="right" w:leader="dot" w:pos="9062"/>
            </w:tabs>
            <w:rPr>
              <w:del w:id="584" w:author="Pazdera Jaroslav" w:date="2021-10-25T12:32:00Z"/>
              <w:noProof/>
              <w:lang w:eastAsia="cs-CZ"/>
            </w:rPr>
          </w:pPr>
          <w:del w:id="585" w:author="Pazdera Jaroslav" w:date="2021-10-25T12:32:00Z">
            <w:r w:rsidRPr="000166C6" w:rsidDel="000166C6">
              <w:rPr>
                <w:noProof/>
                <w:rPrChange w:id="586" w:author="Pazdera Jaroslav" w:date="2021-10-25T12:32:00Z">
                  <w:rPr>
                    <w:rStyle w:val="Hypertextovodkaz"/>
                    <w:noProof/>
                  </w:rPr>
                </w:rPrChange>
              </w:rPr>
              <w:delText>5.28</w:delText>
            </w:r>
            <w:r w:rsidDel="000166C6">
              <w:rPr>
                <w:noProof/>
                <w:lang w:eastAsia="cs-CZ"/>
              </w:rPr>
              <w:tab/>
            </w:r>
            <w:r w:rsidRPr="000166C6" w:rsidDel="000166C6">
              <w:rPr>
                <w:noProof/>
                <w:rPrChange w:id="587" w:author="Pazdera Jaroslav" w:date="2021-10-25T12:32:00Z">
                  <w:rPr>
                    <w:rStyle w:val="Hypertextovodkaz"/>
                    <w:noProof/>
                  </w:rPr>
                </w:rPrChange>
              </w:rPr>
              <w:delText xml:space="preserve">Podpis žádosti / </w:delText>
            </w:r>
            <w:r w:rsidRPr="000166C6" w:rsidDel="000166C6">
              <w:rPr>
                <w:noProof/>
                <w:rPrChange w:id="588" w:author="Pazdera Jaroslav" w:date="2021-10-25T12:32:00Z">
                  <w:rPr>
                    <w:rStyle w:val="Hypertextovodkaz"/>
                    <w:rFonts w:eastAsia="Times New Roman" w:cs="Cambria"/>
                    <w:noProof/>
                    <w:lang w:val="pl-PL"/>
                  </w:rPr>
                </w:rPrChange>
              </w:rPr>
              <w:delText>Podpis wniosku</w:delText>
            </w:r>
            <w:r w:rsidDel="000166C6">
              <w:rPr>
                <w:noProof/>
                <w:webHidden/>
              </w:rPr>
              <w:tab/>
              <w:delText>37</w:delText>
            </w:r>
          </w:del>
        </w:p>
        <w:p w:rsidR="001374CE" w:rsidDel="000166C6" w:rsidRDefault="001374CE">
          <w:pPr>
            <w:pStyle w:val="Obsah1"/>
            <w:tabs>
              <w:tab w:val="left" w:pos="880"/>
              <w:tab w:val="right" w:leader="dot" w:pos="9062"/>
            </w:tabs>
            <w:rPr>
              <w:del w:id="589" w:author="Pazdera Jaroslav" w:date="2021-10-25T12:32:00Z"/>
              <w:noProof/>
              <w:lang w:eastAsia="cs-CZ"/>
            </w:rPr>
          </w:pPr>
          <w:del w:id="590" w:author="Pazdera Jaroslav" w:date="2021-10-25T12:32:00Z">
            <w:r w:rsidRPr="000166C6" w:rsidDel="000166C6">
              <w:rPr>
                <w:noProof/>
                <w:rPrChange w:id="591" w:author="Pazdera Jaroslav" w:date="2021-10-25T12:32:00Z">
                  <w:rPr>
                    <w:rStyle w:val="Hypertextovodkaz"/>
                    <w:noProof/>
                  </w:rPr>
                </w:rPrChange>
              </w:rPr>
              <w:delText>6</w:delText>
            </w:r>
            <w:r w:rsidDel="000166C6">
              <w:rPr>
                <w:noProof/>
                <w:lang w:eastAsia="cs-CZ"/>
              </w:rPr>
              <w:tab/>
            </w:r>
            <w:r w:rsidRPr="000166C6" w:rsidDel="000166C6">
              <w:rPr>
                <w:noProof/>
                <w:rPrChange w:id="592" w:author="Pazdera Jaroslav" w:date="2021-10-25T12:32:00Z">
                  <w:rPr>
                    <w:rStyle w:val="Hypertextovodkaz"/>
                    <w:noProof/>
                  </w:rPr>
                </w:rPrChange>
              </w:rPr>
              <w:delText xml:space="preserve">Přístup k projektu / </w:delText>
            </w:r>
            <w:r w:rsidRPr="000166C6" w:rsidDel="000166C6">
              <w:rPr>
                <w:noProof/>
                <w:rPrChange w:id="593" w:author="Pazdera Jaroslav" w:date="2021-10-25T12:32:00Z">
                  <w:rPr>
                    <w:rStyle w:val="Hypertextovodkaz"/>
                    <w:rFonts w:eastAsia="Times New Roman" w:cs="Cambria"/>
                    <w:noProof/>
                    <w:lang w:val="pl-PL"/>
                  </w:rPr>
                </w:rPrChange>
              </w:rPr>
              <w:delText>Dostęp do projektu</w:delText>
            </w:r>
            <w:r w:rsidDel="000166C6">
              <w:rPr>
                <w:noProof/>
                <w:webHidden/>
              </w:rPr>
              <w:tab/>
              <w:delText>38</w:delText>
            </w:r>
          </w:del>
        </w:p>
        <w:p w:rsidR="001374CE" w:rsidDel="000166C6" w:rsidRDefault="001374CE">
          <w:pPr>
            <w:pStyle w:val="Obsah1"/>
            <w:tabs>
              <w:tab w:val="left" w:pos="880"/>
              <w:tab w:val="right" w:leader="dot" w:pos="9062"/>
            </w:tabs>
            <w:rPr>
              <w:del w:id="594" w:author="Pazdera Jaroslav" w:date="2021-10-25T12:32:00Z"/>
              <w:noProof/>
              <w:lang w:eastAsia="cs-CZ"/>
            </w:rPr>
          </w:pPr>
          <w:del w:id="595" w:author="Pazdera Jaroslav" w:date="2021-10-25T12:32:00Z">
            <w:r w:rsidRPr="000166C6" w:rsidDel="000166C6">
              <w:rPr>
                <w:noProof/>
                <w:rPrChange w:id="596" w:author="Pazdera Jaroslav" w:date="2021-10-25T12:32:00Z">
                  <w:rPr>
                    <w:rStyle w:val="Hypertextovodkaz"/>
                    <w:noProof/>
                  </w:rPr>
                </w:rPrChange>
              </w:rPr>
              <w:delText>7</w:delText>
            </w:r>
            <w:r w:rsidDel="000166C6">
              <w:rPr>
                <w:noProof/>
                <w:lang w:eastAsia="cs-CZ"/>
              </w:rPr>
              <w:tab/>
            </w:r>
            <w:r w:rsidRPr="000166C6" w:rsidDel="000166C6">
              <w:rPr>
                <w:noProof/>
                <w:rPrChange w:id="597" w:author="Pazdera Jaroslav" w:date="2021-10-25T12:32:00Z">
                  <w:rPr>
                    <w:rStyle w:val="Hypertextovodkaz"/>
                    <w:noProof/>
                  </w:rPr>
                </w:rPrChange>
              </w:rPr>
              <w:delText xml:space="preserve">Plné moci / </w:delText>
            </w:r>
            <w:r w:rsidRPr="000166C6" w:rsidDel="000166C6">
              <w:rPr>
                <w:noProof/>
                <w:rPrChange w:id="598" w:author="Pazdera Jaroslav" w:date="2021-10-25T12:32:00Z">
                  <w:rPr>
                    <w:rStyle w:val="Hypertextovodkaz"/>
                    <w:rFonts w:eastAsia="Times New Roman" w:cs="Cambria"/>
                    <w:noProof/>
                    <w:lang w:val="pl-PL"/>
                  </w:rPr>
                </w:rPrChange>
              </w:rPr>
              <w:delText>Pełnomocnictwa</w:delText>
            </w:r>
            <w:r w:rsidDel="000166C6">
              <w:rPr>
                <w:noProof/>
                <w:webHidden/>
              </w:rPr>
              <w:tab/>
              <w:delText>40</w:delText>
            </w:r>
          </w:del>
        </w:p>
        <w:p w:rsidR="00B878D5" w:rsidRDefault="00B878D5">
          <w:r>
            <w:rPr>
              <w:b/>
              <w:bCs/>
            </w:rPr>
            <w:fldChar w:fldCharType="end"/>
          </w:r>
        </w:p>
        <w:bookmarkStart w:id="599" w:name="_GoBack" w:displacedByCustomXml="next"/>
        <w:bookmarkEnd w:id="599" w:displacedByCustomXml="next"/>
      </w:sdtContent>
    </w:sdt>
    <w:p w:rsidR="00B878D5" w:rsidRDefault="00B878D5" w:rsidP="00B878D5">
      <w:pPr>
        <w:pStyle w:val="Bezmezer"/>
        <w:sectPr w:rsidR="00B878D5" w:rsidSect="00B878D5">
          <w:headerReference w:type="default" r:id="rId8"/>
          <w:footerReference w:type="default" r:id="rId9"/>
          <w:pgSz w:w="11906" w:h="16838"/>
          <w:pgMar w:top="1417" w:right="1417" w:bottom="1417" w:left="1417" w:header="708" w:footer="708" w:gutter="0"/>
          <w:cols w:space="708"/>
          <w:docGrid w:linePitch="360"/>
        </w:sectPr>
      </w:pPr>
    </w:p>
    <w:p w:rsidR="00B878D5" w:rsidRDefault="00B878D5" w:rsidP="00B878D5">
      <w:pPr>
        <w:pStyle w:val="Bezmezer"/>
      </w:pPr>
    </w:p>
    <w:p w:rsidR="003C2BE6" w:rsidRPr="00986CA8" w:rsidRDefault="003C2BE6" w:rsidP="00986CA8">
      <w:pPr>
        <w:pStyle w:val="Nadpis1"/>
        <w:numPr>
          <w:ilvl w:val="0"/>
          <w:numId w:val="2"/>
        </w:numPr>
        <w:pBdr>
          <w:bottom w:val="single" w:sz="12" w:space="1" w:color="365F91"/>
        </w:pBdr>
        <w:spacing w:line="276" w:lineRule="auto"/>
        <w:rPr>
          <w:lang w:val="pl-PL"/>
        </w:rPr>
      </w:pPr>
      <w:bookmarkStart w:id="605" w:name="_Toc86067490"/>
      <w:r>
        <w:t>Základní informace o MS2014+</w:t>
      </w:r>
      <w:r w:rsidR="00986CA8">
        <w:t xml:space="preserve"> / </w:t>
      </w:r>
      <w:r w:rsidR="00986CA8" w:rsidRPr="00942DC3">
        <w:rPr>
          <w:rFonts w:eastAsia="Times New Roman" w:cs="Cambria"/>
          <w:lang w:val="pl-PL"/>
        </w:rPr>
        <w:t>Najważniejsze informacje o MS2014+</w:t>
      </w:r>
      <w:bookmarkEnd w:id="605"/>
    </w:p>
    <w:p w:rsidR="00301044" w:rsidRDefault="00301044" w:rsidP="00986CA8">
      <w:pPr>
        <w:pStyle w:val="Nadpis2"/>
        <w:numPr>
          <w:ilvl w:val="1"/>
          <w:numId w:val="2"/>
        </w:numPr>
        <w:spacing w:line="276" w:lineRule="auto"/>
        <w:ind w:left="0" w:firstLine="0"/>
      </w:pPr>
      <w:bookmarkStart w:id="606" w:name="_Toc86067491"/>
      <w:r>
        <w:t>Kde se portál nachází</w:t>
      </w:r>
      <w:r w:rsidR="00986CA8">
        <w:t xml:space="preserve"> / </w:t>
      </w:r>
      <w:r w:rsidR="00986CA8" w:rsidRPr="00986CA8">
        <w:t>Gdzie znajduje się portal</w:t>
      </w:r>
      <w:bookmarkEnd w:id="606"/>
    </w:p>
    <w:tbl>
      <w:tblPr>
        <w:tblStyle w:val="Mkatabulky"/>
        <w:tblW w:w="5000" w:type="pct"/>
        <w:tblLook w:val="04A0" w:firstRow="1" w:lastRow="0" w:firstColumn="1" w:lastColumn="0" w:noHBand="0" w:noVBand="1"/>
      </w:tblPr>
      <w:tblGrid>
        <w:gridCol w:w="6997"/>
        <w:gridCol w:w="6997"/>
      </w:tblGrid>
      <w:tr w:rsidR="005402B8" w:rsidTr="005402B8">
        <w:tc>
          <w:tcPr>
            <w:tcW w:w="2500" w:type="pct"/>
          </w:tcPr>
          <w:p w:rsidR="005402B8" w:rsidRDefault="005402B8" w:rsidP="00301044">
            <w:pPr>
              <w:spacing w:line="276" w:lineRule="auto"/>
              <w:ind w:firstLine="0"/>
            </w:pPr>
            <w:r w:rsidRPr="005402B8">
              <w:t>Portál pro podávání žádostí o podporu je spuštěn na adrese https://mseu.mssf.cz/.</w:t>
            </w:r>
          </w:p>
        </w:tc>
        <w:tc>
          <w:tcPr>
            <w:tcW w:w="2500" w:type="pct"/>
          </w:tcPr>
          <w:p w:rsidR="005402B8" w:rsidRDefault="00986CA8" w:rsidP="00301044">
            <w:pPr>
              <w:spacing w:line="276" w:lineRule="auto"/>
              <w:ind w:firstLine="0"/>
            </w:pPr>
            <w:r w:rsidRPr="00986CA8">
              <w:t>Portal służący do składania wniosków o dotację znajduje się pod adresem https://mseu.mssf.cz/.</w:t>
            </w:r>
          </w:p>
        </w:tc>
      </w:tr>
    </w:tbl>
    <w:p w:rsidR="00301044" w:rsidRDefault="00301044" w:rsidP="00301044">
      <w:pPr>
        <w:pStyle w:val="Nadpis2"/>
        <w:numPr>
          <w:ilvl w:val="1"/>
          <w:numId w:val="2"/>
        </w:numPr>
        <w:spacing w:line="276" w:lineRule="auto"/>
        <w:ind w:left="0" w:firstLine="0"/>
      </w:pPr>
      <w:bookmarkStart w:id="607" w:name="_Toc86067492"/>
      <w:r>
        <w:t>Informace o přípravě a realizaci portálu</w:t>
      </w:r>
      <w:r w:rsidR="00986CA8">
        <w:t xml:space="preserve"> / </w:t>
      </w:r>
      <w:r w:rsidR="00986CA8" w:rsidRPr="00942DC3">
        <w:rPr>
          <w:rFonts w:eastAsia="Times New Roman" w:cs="Cambria"/>
          <w:lang w:val="pl-PL"/>
        </w:rPr>
        <w:t>Informacje o przygotowaniu i realizacji portalu</w:t>
      </w:r>
      <w:bookmarkEnd w:id="607"/>
    </w:p>
    <w:tbl>
      <w:tblPr>
        <w:tblStyle w:val="Mkatabulky"/>
        <w:tblW w:w="0" w:type="auto"/>
        <w:tblLook w:val="04A0" w:firstRow="1" w:lastRow="0" w:firstColumn="1" w:lastColumn="0" w:noHBand="0" w:noVBand="1"/>
      </w:tblPr>
      <w:tblGrid>
        <w:gridCol w:w="6997"/>
        <w:gridCol w:w="6997"/>
      </w:tblGrid>
      <w:tr w:rsidR="005402B8" w:rsidTr="005402B8">
        <w:tc>
          <w:tcPr>
            <w:tcW w:w="7072" w:type="dxa"/>
          </w:tcPr>
          <w:p w:rsidR="005402B8" w:rsidRDefault="005402B8" w:rsidP="00301044">
            <w:pPr>
              <w:spacing w:line="276" w:lineRule="auto"/>
              <w:ind w:firstLine="0"/>
            </w:pPr>
            <w:r w:rsidRPr="005402B8">
              <w:t>Jedná se o jednotný portál pro podávání žádostí o podporu do všech operačních programů v České republice a byl jednotně vytvořen v rámci Ministerstva pro místní rozvoj. Jeho přípravou a realizací je pověřen Odbor správy monitorovacích systémů Ministerstva pro místní rozvoj (OSMS), který jej připravuje dle jednotných metodických pokynů Národního orgánu pro koordinaci (NOK). Portál je vytvořen univerzálně a není pouze pro potřeby programu Interreg V-A CZ-PL. Některé funkce tedy nejsou pro tento program relevantní, aktivní nebo dostupné.</w:t>
            </w:r>
          </w:p>
        </w:tc>
        <w:tc>
          <w:tcPr>
            <w:tcW w:w="7072" w:type="dxa"/>
          </w:tcPr>
          <w:p w:rsidR="005402B8" w:rsidRDefault="00986CA8" w:rsidP="00301044">
            <w:pPr>
              <w:spacing w:line="276" w:lineRule="auto"/>
              <w:ind w:firstLine="0"/>
            </w:pPr>
            <w:r w:rsidRPr="00986CA8">
              <w:t>Jest to scalony portal, służący do składania wniosków o dotację w ramach wszystkich programów operacyjnych w Republice Czeskiej. Został on stworzony przez Ministerstwo Rozwoju Regionalnego Republiki Czeskiej. Za jego przygotowanie i realizację odpowiedzialny jest Departament Zarządzania Systemami Monitorującymi Ministerstwa Rozwoju Regionalnego Republiki Czeskiej (DZSM), który przygotowuje portal zgodnie z instrukcjami metodycznymi Krajowej Instytucji Koordynującej (KIK). Portal ma charakter uniwersalny, nie działa wyłącznie na potrzeby programu Interreg V-A CZ-PL. Niektóre z funkcji nie są zatem użyteczne, aktywne ani dostępne w kontekście programu.</w:t>
            </w:r>
          </w:p>
        </w:tc>
      </w:tr>
    </w:tbl>
    <w:p w:rsidR="00301044" w:rsidRDefault="00301044" w:rsidP="00301044">
      <w:pPr>
        <w:pStyle w:val="Nadpis2"/>
        <w:numPr>
          <w:ilvl w:val="1"/>
          <w:numId w:val="2"/>
        </w:numPr>
        <w:spacing w:line="276" w:lineRule="auto"/>
        <w:ind w:left="0" w:firstLine="0"/>
      </w:pPr>
      <w:bookmarkStart w:id="608" w:name="_Toc86067493"/>
      <w:r>
        <w:t>Požadavky na PC</w:t>
      </w:r>
      <w:r w:rsidR="00986CA8">
        <w:t xml:space="preserve"> / </w:t>
      </w:r>
      <w:r w:rsidR="00986CA8" w:rsidRPr="00942DC3">
        <w:rPr>
          <w:rFonts w:eastAsia="Times New Roman" w:cs="Cambria"/>
          <w:lang w:val="pl-PL"/>
        </w:rPr>
        <w:t>Wymagania PC</w:t>
      </w:r>
      <w:r w:rsidR="00986CA8" w:rsidRPr="00942DC3">
        <w:rPr>
          <w:rFonts w:ascii="Times New Roman" w:eastAsia="Times New Roman" w:hAnsi="Times New Roman"/>
          <w:lang w:val="pl-PL"/>
        </w:rPr>
        <w:t xml:space="preserve"> tego</w:t>
      </w:r>
      <w:bookmarkEnd w:id="608"/>
    </w:p>
    <w:tbl>
      <w:tblPr>
        <w:tblStyle w:val="Mkatabulky"/>
        <w:tblW w:w="0" w:type="auto"/>
        <w:tblLook w:val="04A0" w:firstRow="1" w:lastRow="0" w:firstColumn="1" w:lastColumn="0" w:noHBand="0" w:noVBand="1"/>
      </w:tblPr>
      <w:tblGrid>
        <w:gridCol w:w="6994"/>
        <w:gridCol w:w="7000"/>
      </w:tblGrid>
      <w:tr w:rsidR="005402B8" w:rsidTr="005402B8">
        <w:tc>
          <w:tcPr>
            <w:tcW w:w="7072" w:type="dxa"/>
          </w:tcPr>
          <w:p w:rsidR="005402B8" w:rsidRDefault="005402B8" w:rsidP="004A3B82">
            <w:pPr>
              <w:spacing w:line="276" w:lineRule="auto"/>
              <w:ind w:firstLine="0"/>
            </w:pPr>
            <w:r w:rsidRPr="005402B8">
              <w:t xml:space="preserve">Hardwarové a softwarové požadavky doporučené dodavatelem systému lze nalézt zde https://mseu.mssf.cz/index.aspx?ShowPage=SystemRequirements a ve stručnosti je třeba v ideálním případě použít nejnovější verzi vámi používaného prohlížeče, podporované jsou pouze počítačové prohlížeče a k finálnímu podpisu projektové žádosti je vyžadován </w:t>
            </w:r>
            <w:del w:id="609" w:author="Pazdera Jaroslav" w:date="2021-10-25T12:16:00Z">
              <w:r w:rsidRPr="005402B8" w:rsidDel="004A3B82">
                <w:delText>plugin Silverlight</w:delText>
              </w:r>
            </w:del>
            <w:ins w:id="610" w:author="Pazdera Jaroslav" w:date="2021-10-25T12:16:00Z">
              <w:r w:rsidR="004A3B82">
                <w:t>doplněk třetí strany</w:t>
              </w:r>
            </w:ins>
            <w:r w:rsidRPr="005402B8">
              <w:t xml:space="preserve">. Na </w:t>
            </w:r>
            <w:r w:rsidRPr="005402B8">
              <w:lastRenderedPageBreak/>
              <w:t>stejném odkazu naleznete postup pro případné doinstalování pluginu do vašeho prohlížeče.</w:t>
            </w:r>
          </w:p>
        </w:tc>
        <w:tc>
          <w:tcPr>
            <w:tcW w:w="7072" w:type="dxa"/>
          </w:tcPr>
          <w:p w:rsidR="005402B8" w:rsidRDefault="00986CA8" w:rsidP="00301044">
            <w:pPr>
              <w:spacing w:line="276" w:lineRule="auto"/>
              <w:ind w:firstLine="0"/>
            </w:pPr>
            <w:r w:rsidRPr="00986CA8">
              <w:lastRenderedPageBreak/>
              <w:t xml:space="preserve">Wymagania odnośnie hardware’u i oprogramowania zalecanych przez dostawcę znaleźć można na https://mseu.mssf.cz/index.aspx?ShowPage=SystemRequirements; ujmując rzecz w skrócie, w idealnym przypadku należy posiadać najnowszą wersję przeglądarki internetowej, wsparcie techniczne posiadają wyłącznie przeglądarki internetowe w wersji pełnej (nie mobilnej), zaś do finalnego </w:t>
            </w:r>
            <w:r w:rsidRPr="00986CA8">
              <w:lastRenderedPageBreak/>
              <w:t>podpisu wniosku wymagana jest wtyczka Silverlight. Pod tym samym linkiem znaleźć można instrukcje dotyczące ewentualnej dodatkowej instalacji wtyczki na komputerze.</w:t>
            </w:r>
          </w:p>
        </w:tc>
      </w:tr>
    </w:tbl>
    <w:p w:rsidR="00301044" w:rsidRDefault="00301044" w:rsidP="00301044">
      <w:pPr>
        <w:pStyle w:val="Nadpis2"/>
        <w:numPr>
          <w:ilvl w:val="1"/>
          <w:numId w:val="2"/>
        </w:numPr>
        <w:spacing w:line="276" w:lineRule="auto"/>
        <w:ind w:left="0" w:firstLine="0"/>
      </w:pPr>
      <w:bookmarkStart w:id="611" w:name="_Toc86067494"/>
      <w:r>
        <w:lastRenderedPageBreak/>
        <w:t>Elektronický podpis</w:t>
      </w:r>
      <w:r w:rsidR="00986CA8">
        <w:t xml:space="preserve"> / </w:t>
      </w:r>
      <w:r w:rsidR="00986CA8" w:rsidRPr="00942DC3">
        <w:rPr>
          <w:rFonts w:eastAsia="Times New Roman" w:cs="Cambria"/>
          <w:lang w:val="pl-PL"/>
        </w:rPr>
        <w:t>Podpis elektroniczny</w:t>
      </w:r>
      <w:bookmarkEnd w:id="611"/>
    </w:p>
    <w:tbl>
      <w:tblPr>
        <w:tblStyle w:val="Mkatabulky"/>
        <w:tblW w:w="0" w:type="auto"/>
        <w:tblLook w:val="04A0" w:firstRow="1" w:lastRow="0" w:firstColumn="1" w:lastColumn="0" w:noHBand="0" w:noVBand="1"/>
      </w:tblPr>
      <w:tblGrid>
        <w:gridCol w:w="6995"/>
        <w:gridCol w:w="6999"/>
      </w:tblGrid>
      <w:tr w:rsidR="005402B8" w:rsidTr="005402B8">
        <w:tc>
          <w:tcPr>
            <w:tcW w:w="7072" w:type="dxa"/>
          </w:tcPr>
          <w:p w:rsidR="005402B8" w:rsidRDefault="005402B8" w:rsidP="00301044">
            <w:pPr>
              <w:spacing w:line="276" w:lineRule="auto"/>
              <w:ind w:firstLine="0"/>
              <w:rPr>
                <w:ins w:id="612" w:author="Jaroslav Pazdera" w:date="2016-04-22T09:22:00Z"/>
              </w:rPr>
            </w:pPr>
            <w:r w:rsidRPr="005402B8">
              <w:t>Pro finální podpis žádosti o podporu je vyžadován elektronický podpis vydaný kvalifikovanou certifikační autoritou. Nejsou podporovány interní elektronické podpisy vydané například v rámci organizace pro podepisování dokumentů. Toto nejsou kvalifikované elektronické podpisy.</w:t>
            </w:r>
          </w:p>
          <w:p w:rsidR="000C6E47" w:rsidRDefault="000C6E47" w:rsidP="00301044">
            <w:pPr>
              <w:spacing w:line="276" w:lineRule="auto"/>
              <w:ind w:firstLine="0"/>
              <w:rPr>
                <w:ins w:id="613" w:author="Jaroslav Pazdera" w:date="2016-04-22T09:22:00Z"/>
              </w:rPr>
            </w:pPr>
          </w:p>
          <w:p w:rsidR="000C6E47" w:rsidRDefault="000C6E47" w:rsidP="00301044">
            <w:pPr>
              <w:spacing w:line="276" w:lineRule="auto"/>
              <w:ind w:firstLine="0"/>
            </w:pPr>
            <w:ins w:id="614" w:author="Jaroslav Pazdera" w:date="2016-04-22T09:22:00Z">
              <w:r>
                <w:t>Elektronický podpis je dobré ověřit již před samotným vyplňováním žádosti o podporu a to bu</w:t>
              </w:r>
            </w:ins>
            <w:ins w:id="615" w:author="Jaroslav Pazdera" w:date="2016-04-22T09:23:00Z">
              <w:r>
                <w:t>ď na stránce „Požadavky na PC“ (kapitola 1.3) a nebo přímo v založené žádosti například zkouškou podpisu nějakého vloženého dokumentu. Pokud se nepovede podepsat, je třeba zaslat správci informaci o tom, že to nejde společně s chybou, kterou systém ukázal, přesným časem, kdy to bylo vyzkoušeno a přihlašovacím jménem uživatele.</w:t>
              </w:r>
            </w:ins>
          </w:p>
        </w:tc>
        <w:tc>
          <w:tcPr>
            <w:tcW w:w="7072" w:type="dxa"/>
          </w:tcPr>
          <w:p w:rsidR="005402B8" w:rsidRDefault="00986CA8" w:rsidP="00301044">
            <w:pPr>
              <w:spacing w:line="276" w:lineRule="auto"/>
              <w:ind w:firstLine="0"/>
            </w:pPr>
            <w:r w:rsidRPr="00942DC3">
              <w:rPr>
                <w:rFonts w:eastAsia="Times New Roman" w:cs="Calibri"/>
                <w:lang w:val="pl-PL"/>
              </w:rPr>
              <w:t>Przy końcowym podpisie wniosku o dotację wymagany jest podpis elektroniczny, wydany przez wykwalifikowany organ certyfikacyjny.  Nie uznaje się wewnętrznych podpisów elektronicznych wydanych na przykład w ramach danej organizacji, w celu podpisywania dokumentów. Takie podpisy nie są wykwalifikowane.</w:t>
            </w:r>
          </w:p>
        </w:tc>
      </w:tr>
    </w:tbl>
    <w:p w:rsidR="00C55F1B" w:rsidRDefault="00C55F1B" w:rsidP="00176877">
      <w:pPr>
        <w:pStyle w:val="Nadpis2"/>
        <w:numPr>
          <w:ilvl w:val="1"/>
          <w:numId w:val="2"/>
        </w:numPr>
        <w:ind w:left="0" w:firstLine="0"/>
      </w:pPr>
      <w:bookmarkStart w:id="616" w:name="_Toc86067495"/>
      <w:r>
        <w:t>Změna jazyka webu</w:t>
      </w:r>
      <w:r w:rsidR="00986CA8">
        <w:t xml:space="preserve"> / </w:t>
      </w:r>
      <w:r w:rsidR="00986CA8" w:rsidRPr="00942DC3">
        <w:rPr>
          <w:rFonts w:eastAsia="Times New Roman" w:cs="Cambria"/>
          <w:lang w:val="pl-PL"/>
        </w:rPr>
        <w:t>Zmiana języka strona</w:t>
      </w:r>
      <w:bookmarkEnd w:id="616"/>
    </w:p>
    <w:tbl>
      <w:tblPr>
        <w:tblStyle w:val="Mkatabulky"/>
        <w:tblW w:w="0" w:type="auto"/>
        <w:tblLook w:val="04A0" w:firstRow="1" w:lastRow="0" w:firstColumn="1" w:lastColumn="0" w:noHBand="0" w:noVBand="1"/>
      </w:tblPr>
      <w:tblGrid>
        <w:gridCol w:w="6943"/>
        <w:gridCol w:w="7051"/>
      </w:tblGrid>
      <w:tr w:rsidR="005402B8" w:rsidTr="005402B8">
        <w:tc>
          <w:tcPr>
            <w:tcW w:w="7072" w:type="dxa"/>
          </w:tcPr>
          <w:p w:rsidR="005402B8" w:rsidRDefault="005402B8" w:rsidP="005402B8">
            <w:pPr>
              <w:ind w:firstLine="0"/>
            </w:pPr>
            <w:r>
              <w:t xml:space="preserve">Pomocí vlaječek pod přihlašovacím formulářem je možné změnit jazyk stránek z češtiny na polštinu, případně angličtinu. </w:t>
            </w:r>
          </w:p>
          <w:p w:rsidR="005402B8" w:rsidRDefault="005402B8" w:rsidP="005402B8">
            <w:pPr>
              <w:ind w:firstLine="0"/>
            </w:pPr>
            <w:r>
              <w:rPr>
                <w:noProof/>
                <w:lang w:eastAsia="cs-CZ"/>
              </w:rPr>
              <w:drawing>
                <wp:inline distT="0" distB="0" distL="0" distR="0" wp14:anchorId="7EF468F5" wp14:editId="016B740C">
                  <wp:extent cx="4277802" cy="768423"/>
                  <wp:effectExtent l="0" t="0" r="889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60245"/>
                          <a:stretch/>
                        </pic:blipFill>
                        <pic:spPr bwMode="auto">
                          <a:xfrm>
                            <a:off x="0" y="0"/>
                            <a:ext cx="4282478" cy="769263"/>
                          </a:xfrm>
                          <a:prstGeom prst="rect">
                            <a:avLst/>
                          </a:prstGeom>
                          <a:ln>
                            <a:noFill/>
                          </a:ln>
                          <a:extLst>
                            <a:ext uri="{53640926-AAD7-44D8-BBD7-CCE9431645EC}">
                              <a14:shadowObscured xmlns:a14="http://schemas.microsoft.com/office/drawing/2010/main"/>
                            </a:ext>
                          </a:extLst>
                        </pic:spPr>
                      </pic:pic>
                    </a:graphicData>
                  </a:graphic>
                </wp:inline>
              </w:drawing>
            </w:r>
          </w:p>
          <w:p w:rsidR="005402B8" w:rsidRDefault="005402B8" w:rsidP="005402B8">
            <w:pPr>
              <w:ind w:firstLine="0"/>
            </w:pPr>
          </w:p>
          <w:p w:rsidR="005402B8" w:rsidRDefault="005402B8" w:rsidP="005402B8">
            <w:pPr>
              <w:ind w:firstLine="0"/>
            </w:pPr>
            <w:r>
              <w:t>Změna jazyka je poté možná i přímo v aplikaci.</w:t>
            </w:r>
          </w:p>
          <w:p w:rsidR="005402B8" w:rsidRDefault="005402B8" w:rsidP="005402B8">
            <w:pPr>
              <w:ind w:firstLine="0"/>
            </w:pPr>
            <w:r>
              <w:rPr>
                <w:noProof/>
                <w:lang w:eastAsia="cs-CZ"/>
              </w:rPr>
              <w:drawing>
                <wp:inline distT="0" distB="0" distL="0" distR="0" wp14:anchorId="124F9933" wp14:editId="12B4ECC8">
                  <wp:extent cx="4301656" cy="380957"/>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12552" cy="381922"/>
                          </a:xfrm>
                          <a:prstGeom prst="rect">
                            <a:avLst/>
                          </a:prstGeom>
                        </pic:spPr>
                      </pic:pic>
                    </a:graphicData>
                  </a:graphic>
                </wp:inline>
              </w:drawing>
            </w:r>
          </w:p>
        </w:tc>
        <w:tc>
          <w:tcPr>
            <w:tcW w:w="7072" w:type="dxa"/>
          </w:tcPr>
          <w:p w:rsidR="00986CA8" w:rsidRPr="00942DC3" w:rsidRDefault="00986CA8" w:rsidP="00986CA8">
            <w:pPr>
              <w:ind w:firstLine="0"/>
              <w:rPr>
                <w:lang w:val="pl-PL"/>
              </w:rPr>
            </w:pPr>
            <w:r w:rsidRPr="00942DC3">
              <w:rPr>
                <w:rFonts w:eastAsia="Times New Roman" w:cs="Calibri"/>
                <w:lang w:val="pl-PL"/>
              </w:rPr>
              <w:t xml:space="preserve">Język strony można zmieniać za pomocą flag znajdujących się pod formularzem logowania. Do wyboru jest język czeski, polski, ewentualnie angielski. </w:t>
            </w:r>
          </w:p>
          <w:p w:rsidR="00986CA8" w:rsidRPr="00942DC3" w:rsidRDefault="00986CA8" w:rsidP="00986CA8">
            <w:pPr>
              <w:ind w:firstLine="0"/>
              <w:rPr>
                <w:lang w:val="pl-PL"/>
              </w:rPr>
            </w:pPr>
            <w:r>
              <w:rPr>
                <w:noProof/>
                <w:lang w:eastAsia="cs-CZ"/>
              </w:rPr>
              <w:drawing>
                <wp:inline distT="0" distB="0" distL="0" distR="0" wp14:anchorId="41EC7CED" wp14:editId="28815E23">
                  <wp:extent cx="4370120" cy="78612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0">
                            <a:extLst>
                              <a:ext uri="{28A0092B-C50C-407E-A947-70E740481C1C}">
                                <a14:useLocalDpi xmlns:a14="http://schemas.microsoft.com/office/drawing/2010/main" val="0"/>
                              </a:ext>
                            </a:extLst>
                          </a:blip>
                          <a:srcRect t="60242"/>
                          <a:stretch>
                            <a:fillRect/>
                          </a:stretch>
                        </pic:blipFill>
                        <pic:spPr bwMode="auto">
                          <a:xfrm>
                            <a:off x="0" y="0"/>
                            <a:ext cx="4374840" cy="786972"/>
                          </a:xfrm>
                          <a:prstGeom prst="rect">
                            <a:avLst/>
                          </a:prstGeom>
                          <a:noFill/>
                          <a:ln>
                            <a:noFill/>
                          </a:ln>
                        </pic:spPr>
                      </pic:pic>
                    </a:graphicData>
                  </a:graphic>
                </wp:inline>
              </w:drawing>
            </w:r>
          </w:p>
          <w:p w:rsidR="00986CA8" w:rsidRPr="00942DC3" w:rsidRDefault="00986CA8" w:rsidP="00986CA8">
            <w:pPr>
              <w:ind w:firstLine="0"/>
              <w:rPr>
                <w:lang w:val="pl-PL"/>
              </w:rPr>
            </w:pPr>
          </w:p>
          <w:p w:rsidR="00986CA8" w:rsidRDefault="00986CA8" w:rsidP="00986CA8">
            <w:pPr>
              <w:ind w:firstLine="0"/>
              <w:rPr>
                <w:rFonts w:eastAsia="Times New Roman" w:cs="Calibri"/>
                <w:lang w:val="pl-PL"/>
              </w:rPr>
            </w:pPr>
            <w:r w:rsidRPr="00942DC3">
              <w:rPr>
                <w:rFonts w:eastAsia="Times New Roman" w:cs="Calibri"/>
                <w:lang w:val="pl-PL"/>
              </w:rPr>
              <w:t>Zmiana języka jest można również bezpośrednio w aplikacji.</w:t>
            </w:r>
          </w:p>
          <w:p w:rsidR="00986CA8" w:rsidRPr="00942DC3" w:rsidRDefault="00986CA8" w:rsidP="00986CA8">
            <w:pPr>
              <w:ind w:firstLine="0"/>
              <w:rPr>
                <w:lang w:val="pl-PL"/>
              </w:rPr>
            </w:pPr>
            <w:r>
              <w:rPr>
                <w:noProof/>
                <w:lang w:eastAsia="cs-CZ"/>
              </w:rPr>
              <w:drawing>
                <wp:inline distT="0" distB="0" distL="0" distR="0" wp14:anchorId="06053245" wp14:editId="10663478">
                  <wp:extent cx="4370119" cy="388197"/>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9912" cy="388179"/>
                          </a:xfrm>
                          <a:prstGeom prst="rect">
                            <a:avLst/>
                          </a:prstGeom>
                          <a:noFill/>
                          <a:ln>
                            <a:noFill/>
                          </a:ln>
                        </pic:spPr>
                      </pic:pic>
                    </a:graphicData>
                  </a:graphic>
                </wp:inline>
              </w:drawing>
            </w:r>
          </w:p>
          <w:p w:rsidR="005402B8" w:rsidRDefault="005402B8" w:rsidP="00C55F1B">
            <w:pPr>
              <w:ind w:firstLine="0"/>
            </w:pPr>
          </w:p>
        </w:tc>
      </w:tr>
    </w:tbl>
    <w:p w:rsidR="005402B8" w:rsidRDefault="005402B8" w:rsidP="00C55F1B">
      <w:pPr>
        <w:ind w:firstLine="0"/>
      </w:pPr>
    </w:p>
    <w:p w:rsidR="00176877" w:rsidRPr="00986CA8" w:rsidRDefault="00176877" w:rsidP="00986CA8">
      <w:pPr>
        <w:pStyle w:val="Nadpis2"/>
        <w:numPr>
          <w:ilvl w:val="1"/>
          <w:numId w:val="2"/>
        </w:numPr>
        <w:pBdr>
          <w:bottom w:val="single" w:sz="8" w:space="1" w:color="4F81BD"/>
        </w:pBdr>
        <w:ind w:left="0" w:firstLine="0"/>
        <w:rPr>
          <w:lang w:val="pl-PL"/>
        </w:rPr>
      </w:pPr>
      <w:bookmarkStart w:id="617" w:name="_Toc86067496"/>
      <w:r>
        <w:t>Základní komponenty</w:t>
      </w:r>
      <w:r w:rsidR="00986CA8">
        <w:t xml:space="preserve"> / </w:t>
      </w:r>
      <w:r w:rsidR="00986CA8" w:rsidRPr="00942DC3">
        <w:rPr>
          <w:rFonts w:eastAsia="Times New Roman" w:cs="Cambria"/>
          <w:lang w:val="pl-PL"/>
        </w:rPr>
        <w:t>Podstawowe komponenty</w:t>
      </w:r>
      <w:bookmarkEnd w:id="617"/>
    </w:p>
    <w:tbl>
      <w:tblPr>
        <w:tblStyle w:val="Mkatabulky"/>
        <w:tblW w:w="0" w:type="auto"/>
        <w:tblLook w:val="04A0" w:firstRow="1" w:lastRow="0" w:firstColumn="1" w:lastColumn="0" w:noHBand="0" w:noVBand="1"/>
      </w:tblPr>
      <w:tblGrid>
        <w:gridCol w:w="6949"/>
        <w:gridCol w:w="7045"/>
      </w:tblGrid>
      <w:tr w:rsidR="005402B8" w:rsidTr="005402B8">
        <w:tc>
          <w:tcPr>
            <w:tcW w:w="7072" w:type="dxa"/>
          </w:tcPr>
          <w:p w:rsidR="005402B8" w:rsidRPr="007A439A" w:rsidRDefault="005402B8" w:rsidP="005402B8">
            <w:pPr>
              <w:ind w:firstLine="0"/>
            </w:pPr>
            <w:r w:rsidRPr="005402B8">
              <w:rPr>
                <w:b/>
              </w:rPr>
              <w:t>Povinné pole</w:t>
            </w:r>
            <w:r>
              <w:t xml:space="preserve"> – toto pole je třeba vyplnit</w:t>
            </w:r>
          </w:p>
          <w:p w:rsidR="005402B8" w:rsidRPr="005402B8" w:rsidRDefault="005402B8" w:rsidP="005402B8">
            <w:pPr>
              <w:ind w:firstLine="0"/>
              <w:rPr>
                <w:b/>
              </w:rPr>
            </w:pPr>
            <w:r>
              <w:rPr>
                <w:noProof/>
                <w:lang w:eastAsia="cs-CZ"/>
              </w:rPr>
              <w:drawing>
                <wp:inline distT="0" distB="0" distL="0" distR="0" wp14:anchorId="3BF7AA4C" wp14:editId="274D031F">
                  <wp:extent cx="3579856" cy="294198"/>
                  <wp:effectExtent l="0" t="0" r="190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82328" cy="294401"/>
                          </a:xfrm>
                          <a:prstGeom prst="rect">
                            <a:avLst/>
                          </a:prstGeom>
                        </pic:spPr>
                      </pic:pic>
                    </a:graphicData>
                  </a:graphic>
                </wp:inline>
              </w:drawing>
            </w:r>
          </w:p>
          <w:p w:rsidR="005402B8" w:rsidRDefault="005402B8" w:rsidP="005402B8">
            <w:pPr>
              <w:ind w:firstLine="0"/>
            </w:pPr>
          </w:p>
          <w:p w:rsidR="005402B8" w:rsidRPr="007A439A" w:rsidRDefault="005402B8" w:rsidP="005402B8">
            <w:pPr>
              <w:ind w:firstLine="0"/>
            </w:pPr>
            <w:r w:rsidRPr="005402B8">
              <w:rPr>
                <w:b/>
              </w:rPr>
              <w:t>Nepovinné pole</w:t>
            </w:r>
            <w:r>
              <w:t xml:space="preserve"> – toto pole není třeba vyplnit, ale je to možné</w:t>
            </w:r>
          </w:p>
          <w:p w:rsidR="005402B8" w:rsidRDefault="005402B8" w:rsidP="005402B8">
            <w:pPr>
              <w:ind w:firstLine="0"/>
            </w:pPr>
            <w:r>
              <w:rPr>
                <w:noProof/>
                <w:lang w:eastAsia="cs-CZ"/>
              </w:rPr>
              <w:drawing>
                <wp:inline distT="0" distB="0" distL="0" distR="0" wp14:anchorId="507D8A1D" wp14:editId="7B2849CE">
                  <wp:extent cx="3355451" cy="294001"/>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61804" cy="294558"/>
                          </a:xfrm>
                          <a:prstGeom prst="rect">
                            <a:avLst/>
                          </a:prstGeom>
                        </pic:spPr>
                      </pic:pic>
                    </a:graphicData>
                  </a:graphic>
                </wp:inline>
              </w:drawing>
            </w:r>
          </w:p>
          <w:p w:rsidR="005402B8" w:rsidRDefault="005402B8" w:rsidP="005402B8">
            <w:pPr>
              <w:ind w:firstLine="0"/>
            </w:pPr>
          </w:p>
          <w:p w:rsidR="005402B8" w:rsidRPr="007A439A" w:rsidRDefault="005402B8" w:rsidP="005402B8">
            <w:pPr>
              <w:ind w:firstLine="0"/>
            </w:pPr>
            <w:r w:rsidRPr="005402B8">
              <w:rPr>
                <w:b/>
              </w:rPr>
              <w:t>Nevyplnitelné (nebo automaticky doplněné) pole</w:t>
            </w:r>
            <w:r>
              <w:t xml:space="preserve"> – toto pole nelze vyplnit</w:t>
            </w:r>
          </w:p>
          <w:p w:rsidR="005402B8" w:rsidRPr="005402B8" w:rsidRDefault="005402B8" w:rsidP="005402B8">
            <w:pPr>
              <w:ind w:firstLine="0"/>
              <w:rPr>
                <w:b/>
              </w:rPr>
            </w:pPr>
            <w:r>
              <w:rPr>
                <w:noProof/>
                <w:lang w:eastAsia="cs-CZ"/>
              </w:rPr>
              <w:drawing>
                <wp:inline distT="0" distB="0" distL="0" distR="0" wp14:anchorId="53A46AC8" wp14:editId="65A159BD">
                  <wp:extent cx="4301656" cy="351687"/>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18601" cy="353072"/>
                          </a:xfrm>
                          <a:prstGeom prst="rect">
                            <a:avLst/>
                          </a:prstGeom>
                        </pic:spPr>
                      </pic:pic>
                    </a:graphicData>
                  </a:graphic>
                </wp:inline>
              </w:drawing>
            </w:r>
          </w:p>
          <w:p w:rsidR="005402B8" w:rsidRDefault="005402B8" w:rsidP="005402B8">
            <w:pPr>
              <w:ind w:firstLine="0"/>
            </w:pPr>
          </w:p>
          <w:p w:rsidR="005402B8" w:rsidRPr="007A439A" w:rsidRDefault="005402B8" w:rsidP="005402B8">
            <w:pPr>
              <w:ind w:firstLine="0"/>
            </w:pPr>
            <w:r w:rsidRPr="005402B8">
              <w:rPr>
                <w:b/>
              </w:rPr>
              <w:t>Výběr z kalendáře</w:t>
            </w:r>
            <w:r>
              <w:t xml:space="preserve"> – po stisknutí symbolu kalendáře se zobrazí kalendář.</w:t>
            </w:r>
          </w:p>
          <w:p w:rsidR="005402B8" w:rsidRPr="005402B8" w:rsidRDefault="005402B8" w:rsidP="005402B8">
            <w:pPr>
              <w:ind w:firstLine="0"/>
              <w:rPr>
                <w:b/>
              </w:rPr>
            </w:pPr>
            <w:r>
              <w:rPr>
                <w:noProof/>
                <w:lang w:eastAsia="cs-CZ"/>
              </w:rPr>
              <w:drawing>
                <wp:inline distT="0" distB="0" distL="0" distR="0" wp14:anchorId="79FC94C1" wp14:editId="69E39BEF">
                  <wp:extent cx="1664198" cy="1622066"/>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63648" cy="1621530"/>
                          </a:xfrm>
                          <a:prstGeom prst="rect">
                            <a:avLst/>
                          </a:prstGeom>
                        </pic:spPr>
                      </pic:pic>
                    </a:graphicData>
                  </a:graphic>
                </wp:inline>
              </w:drawing>
            </w:r>
          </w:p>
          <w:p w:rsidR="005402B8" w:rsidRPr="005402B8" w:rsidRDefault="005402B8" w:rsidP="005402B8">
            <w:pPr>
              <w:ind w:firstLine="0"/>
              <w:rPr>
                <w:b/>
              </w:rPr>
            </w:pPr>
          </w:p>
          <w:p w:rsidR="005402B8" w:rsidRPr="007A439A" w:rsidRDefault="005402B8" w:rsidP="005402B8">
            <w:pPr>
              <w:ind w:firstLine="0"/>
            </w:pPr>
            <w:r w:rsidRPr="005402B8">
              <w:rPr>
                <w:b/>
              </w:rPr>
              <w:t>Výběr ze seznamu</w:t>
            </w:r>
            <w:r>
              <w:t xml:space="preserve"> – stisknutím tlačítka se zobrazí okno s přehledem položek. Kliknutím na některou z položek se tato naplní do pole.</w:t>
            </w:r>
          </w:p>
          <w:p w:rsidR="005402B8" w:rsidRDefault="005402B8" w:rsidP="005402B8">
            <w:pPr>
              <w:ind w:firstLine="0"/>
            </w:pPr>
            <w:r>
              <w:rPr>
                <w:noProof/>
                <w:lang w:eastAsia="cs-CZ"/>
              </w:rPr>
              <w:drawing>
                <wp:inline distT="0" distB="0" distL="0" distR="0" wp14:anchorId="5BE20859" wp14:editId="09672716">
                  <wp:extent cx="2894903" cy="349858"/>
                  <wp:effectExtent l="0" t="0" r="127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99350" cy="350395"/>
                          </a:xfrm>
                          <a:prstGeom prst="rect">
                            <a:avLst/>
                          </a:prstGeom>
                        </pic:spPr>
                      </pic:pic>
                    </a:graphicData>
                  </a:graphic>
                </wp:inline>
              </w:drawing>
            </w:r>
          </w:p>
          <w:p w:rsidR="005402B8" w:rsidRDefault="005402B8" w:rsidP="005402B8">
            <w:pPr>
              <w:ind w:firstLine="0"/>
            </w:pPr>
          </w:p>
          <w:p w:rsidR="005402B8" w:rsidRPr="00F43FC1" w:rsidRDefault="005402B8" w:rsidP="005402B8">
            <w:pPr>
              <w:ind w:firstLine="0"/>
            </w:pPr>
            <w:r w:rsidRPr="005402B8">
              <w:rPr>
                <w:b/>
              </w:rPr>
              <w:lastRenderedPageBreak/>
              <w:t>Výběr z několika voleb</w:t>
            </w:r>
            <w:r>
              <w:t xml:space="preserve"> – vybereme položku v levé části a pomocí šipky vpravo ji přesuneme do zvolených položek vpravo. Stejně tak odebereme položku zleva pomocí šipky doleva.</w:t>
            </w:r>
          </w:p>
          <w:p w:rsidR="005402B8" w:rsidRDefault="005402B8" w:rsidP="005402B8">
            <w:pPr>
              <w:ind w:firstLine="0"/>
            </w:pPr>
            <w:r>
              <w:rPr>
                <w:noProof/>
                <w:lang w:eastAsia="cs-CZ"/>
              </w:rPr>
              <w:drawing>
                <wp:inline distT="0" distB="0" distL="0" distR="0" wp14:anchorId="555327EB" wp14:editId="722F53A9">
                  <wp:extent cx="4098081" cy="922351"/>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0911" cy="922988"/>
                          </a:xfrm>
                          <a:prstGeom prst="rect">
                            <a:avLst/>
                          </a:prstGeom>
                        </pic:spPr>
                      </pic:pic>
                    </a:graphicData>
                  </a:graphic>
                </wp:inline>
              </w:drawing>
            </w:r>
          </w:p>
          <w:p w:rsidR="005402B8" w:rsidRDefault="005402B8" w:rsidP="005402B8">
            <w:pPr>
              <w:ind w:firstLine="0"/>
            </w:pPr>
          </w:p>
          <w:p w:rsidR="005402B8" w:rsidRDefault="005402B8" w:rsidP="005402B8">
            <w:pPr>
              <w:ind w:firstLine="0"/>
            </w:pPr>
            <w:r w:rsidRPr="005402B8">
              <w:rPr>
                <w:b/>
              </w:rPr>
              <w:t>Výběr souboru</w:t>
            </w:r>
            <w:r>
              <w:t xml:space="preserve"> – pomocí tlačítka „Připojit“ provedeme vložení souboru. Tlačítkem se symbolem kolku můžeme případně dokument podepsat elektronickým podpisem na místech, kde je to relevantní.</w:t>
            </w:r>
          </w:p>
          <w:p w:rsidR="005402B8" w:rsidRPr="005402B8" w:rsidRDefault="005402B8" w:rsidP="005402B8">
            <w:pPr>
              <w:ind w:firstLine="0"/>
              <w:rPr>
                <w:b/>
              </w:rPr>
            </w:pPr>
            <w:r>
              <w:rPr>
                <w:noProof/>
                <w:lang w:eastAsia="cs-CZ"/>
              </w:rPr>
              <w:drawing>
                <wp:inline distT="0" distB="0" distL="0" distR="0" wp14:anchorId="1CA96CD0" wp14:editId="2AC02920">
                  <wp:extent cx="2928531" cy="302150"/>
                  <wp:effectExtent l="0" t="0" r="0" b="3175"/>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42307" cy="303571"/>
                          </a:xfrm>
                          <a:prstGeom prst="rect">
                            <a:avLst/>
                          </a:prstGeom>
                        </pic:spPr>
                      </pic:pic>
                    </a:graphicData>
                  </a:graphic>
                </wp:inline>
              </w:drawing>
            </w:r>
          </w:p>
        </w:tc>
        <w:tc>
          <w:tcPr>
            <w:tcW w:w="7072" w:type="dxa"/>
          </w:tcPr>
          <w:p w:rsidR="00986CA8" w:rsidRPr="00942DC3" w:rsidRDefault="00986CA8" w:rsidP="00986CA8">
            <w:pPr>
              <w:ind w:firstLine="0"/>
              <w:rPr>
                <w:lang w:val="pl-PL"/>
              </w:rPr>
            </w:pPr>
            <w:r w:rsidRPr="00942DC3">
              <w:rPr>
                <w:rFonts w:eastAsia="Times New Roman" w:cs="Calibri"/>
                <w:b/>
                <w:bCs/>
                <w:lang w:val="pl-PL"/>
              </w:rPr>
              <w:lastRenderedPageBreak/>
              <w:t>Pole obowiązkowe</w:t>
            </w:r>
            <w:r w:rsidRPr="00942DC3">
              <w:rPr>
                <w:rFonts w:eastAsia="Times New Roman" w:cs="Calibri"/>
                <w:lang w:val="pl-PL"/>
              </w:rPr>
              <w:t xml:space="preserve"> – pole to należy uzupełnić</w:t>
            </w:r>
          </w:p>
          <w:p w:rsidR="00986CA8" w:rsidRPr="00942DC3" w:rsidRDefault="00986CA8" w:rsidP="00986CA8">
            <w:pPr>
              <w:ind w:firstLine="0"/>
              <w:rPr>
                <w:b/>
                <w:lang w:val="pl-PL"/>
              </w:rPr>
            </w:pPr>
            <w:r>
              <w:rPr>
                <w:noProof/>
                <w:lang w:eastAsia="cs-CZ"/>
              </w:rPr>
              <w:drawing>
                <wp:inline distT="0" distB="0" distL="0" distR="0" wp14:anchorId="28F687FE" wp14:editId="14CBED2C">
                  <wp:extent cx="3554095" cy="294005"/>
                  <wp:effectExtent l="0" t="0" r="825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294005"/>
                          </a:xfrm>
                          <a:prstGeom prst="rect">
                            <a:avLst/>
                          </a:prstGeom>
                          <a:noFill/>
                          <a:ln>
                            <a:noFill/>
                          </a:ln>
                        </pic:spPr>
                      </pic:pic>
                    </a:graphicData>
                  </a:graphic>
                </wp:inline>
              </w:drawing>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b/>
                <w:bCs/>
                <w:lang w:val="pl-PL"/>
              </w:rPr>
              <w:t>Pole fakultatywne</w:t>
            </w:r>
            <w:r w:rsidRPr="00942DC3">
              <w:rPr>
                <w:rFonts w:eastAsia="Times New Roman" w:cs="Calibri"/>
                <w:lang w:val="pl-PL"/>
              </w:rPr>
              <w:t xml:space="preserve"> – pola tego nie trzeba uzupełnić, ale jest to możliwe</w:t>
            </w:r>
          </w:p>
          <w:p w:rsidR="00986CA8" w:rsidRPr="00942DC3" w:rsidRDefault="00986CA8" w:rsidP="00986CA8">
            <w:pPr>
              <w:ind w:firstLine="0"/>
              <w:rPr>
                <w:lang w:val="pl-PL"/>
              </w:rPr>
            </w:pPr>
            <w:r>
              <w:rPr>
                <w:noProof/>
                <w:lang w:eastAsia="cs-CZ"/>
              </w:rPr>
              <w:drawing>
                <wp:inline distT="0" distB="0" distL="0" distR="0" wp14:anchorId="6E5678EA" wp14:editId="0669913D">
                  <wp:extent cx="3347720" cy="294005"/>
                  <wp:effectExtent l="0" t="0" r="508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7720" cy="294005"/>
                          </a:xfrm>
                          <a:prstGeom prst="rect">
                            <a:avLst/>
                          </a:prstGeom>
                          <a:noFill/>
                          <a:ln>
                            <a:noFill/>
                          </a:ln>
                        </pic:spPr>
                      </pic:pic>
                    </a:graphicData>
                  </a:graphic>
                </wp:inline>
              </w:drawing>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b/>
                <w:bCs/>
                <w:lang w:val="pl-PL"/>
              </w:rPr>
              <w:t>Pole nieuzupełniane (lub uzupełnione automatycznie)</w:t>
            </w:r>
            <w:r w:rsidRPr="00942DC3">
              <w:rPr>
                <w:rFonts w:eastAsia="Times New Roman" w:cs="Calibri"/>
                <w:lang w:val="pl-PL"/>
              </w:rPr>
              <w:t xml:space="preserve"> – tego pola nie można uzupełnić</w:t>
            </w:r>
          </w:p>
          <w:p w:rsidR="00986CA8" w:rsidRPr="00942DC3" w:rsidRDefault="00986CA8" w:rsidP="00986CA8">
            <w:pPr>
              <w:ind w:firstLine="0"/>
              <w:rPr>
                <w:b/>
                <w:lang w:val="pl-PL"/>
              </w:rPr>
            </w:pPr>
            <w:r>
              <w:rPr>
                <w:noProof/>
                <w:lang w:eastAsia="cs-CZ"/>
              </w:rPr>
              <w:drawing>
                <wp:inline distT="0" distB="0" distL="0" distR="0" wp14:anchorId="1AF577C0" wp14:editId="55FFC921">
                  <wp:extent cx="3515096" cy="285919"/>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244" cy="290486"/>
                          </a:xfrm>
                          <a:prstGeom prst="rect">
                            <a:avLst/>
                          </a:prstGeom>
                          <a:noFill/>
                          <a:ln>
                            <a:noFill/>
                          </a:ln>
                        </pic:spPr>
                      </pic:pic>
                    </a:graphicData>
                  </a:graphic>
                </wp:inline>
              </w:drawing>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b/>
                <w:bCs/>
                <w:lang w:val="pl-PL"/>
              </w:rPr>
              <w:t>Wybór z kalendarza</w:t>
            </w:r>
            <w:r w:rsidRPr="00942DC3">
              <w:rPr>
                <w:rFonts w:eastAsia="Times New Roman" w:cs="Calibri"/>
                <w:lang w:val="pl-PL"/>
              </w:rPr>
              <w:t xml:space="preserve"> – po naciśnięciu symbolu kalendarza wyświetli się kalendarz.</w:t>
            </w:r>
          </w:p>
          <w:p w:rsidR="00986CA8" w:rsidRPr="00942DC3" w:rsidRDefault="00986CA8" w:rsidP="00986CA8">
            <w:pPr>
              <w:ind w:firstLine="0"/>
              <w:rPr>
                <w:b/>
                <w:lang w:val="pl-PL"/>
              </w:rPr>
            </w:pPr>
            <w:r>
              <w:rPr>
                <w:noProof/>
                <w:lang w:eastAsia="cs-CZ"/>
              </w:rPr>
              <w:drawing>
                <wp:inline distT="0" distB="0" distL="0" distR="0" wp14:anchorId="50D3E2A9" wp14:editId="6BAB47E8">
                  <wp:extent cx="1645920" cy="160591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5920" cy="1605915"/>
                          </a:xfrm>
                          <a:prstGeom prst="rect">
                            <a:avLst/>
                          </a:prstGeom>
                          <a:noFill/>
                          <a:ln>
                            <a:noFill/>
                          </a:ln>
                        </pic:spPr>
                      </pic:pic>
                    </a:graphicData>
                  </a:graphic>
                </wp:inline>
              </w:drawing>
            </w:r>
          </w:p>
          <w:p w:rsidR="00986CA8" w:rsidRPr="00942DC3" w:rsidRDefault="00986CA8" w:rsidP="00986CA8">
            <w:pPr>
              <w:ind w:firstLine="0"/>
              <w:rPr>
                <w:b/>
                <w:lang w:val="pl-PL"/>
              </w:rPr>
            </w:pPr>
          </w:p>
          <w:p w:rsidR="00986CA8" w:rsidRPr="00942DC3" w:rsidRDefault="00986CA8" w:rsidP="00986CA8">
            <w:pPr>
              <w:ind w:firstLine="0"/>
              <w:rPr>
                <w:lang w:val="pl-PL"/>
              </w:rPr>
            </w:pPr>
            <w:r w:rsidRPr="00942DC3">
              <w:rPr>
                <w:rFonts w:eastAsia="Times New Roman" w:cs="Calibri"/>
                <w:b/>
                <w:bCs/>
                <w:lang w:val="pl-PL"/>
              </w:rPr>
              <w:t>Wybór z listy</w:t>
            </w:r>
            <w:r w:rsidRPr="00942DC3">
              <w:rPr>
                <w:rFonts w:eastAsia="Times New Roman" w:cs="Calibri"/>
                <w:lang w:val="pl-PL"/>
              </w:rPr>
              <w:t xml:space="preserve"> – po naciśnięciu przycisku wyświetli się okno z listą elementów. Po kliknięciu na wybrany element uzupełni on pole wyboru.</w:t>
            </w:r>
          </w:p>
          <w:p w:rsidR="00986CA8" w:rsidRPr="00942DC3" w:rsidRDefault="00986CA8" w:rsidP="00986CA8">
            <w:pPr>
              <w:ind w:firstLine="0"/>
              <w:rPr>
                <w:lang w:val="pl-PL"/>
              </w:rPr>
            </w:pPr>
            <w:r>
              <w:rPr>
                <w:noProof/>
                <w:lang w:eastAsia="cs-CZ"/>
              </w:rPr>
              <w:drawing>
                <wp:inline distT="0" distB="0" distL="0" distR="0" wp14:anchorId="24F2794F" wp14:editId="05248014">
                  <wp:extent cx="2894330" cy="349885"/>
                  <wp:effectExtent l="0" t="0" r="127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330" cy="349885"/>
                          </a:xfrm>
                          <a:prstGeom prst="rect">
                            <a:avLst/>
                          </a:prstGeom>
                          <a:noFill/>
                          <a:ln>
                            <a:noFill/>
                          </a:ln>
                        </pic:spPr>
                      </pic:pic>
                    </a:graphicData>
                  </a:graphic>
                </wp:inline>
              </w:drawing>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b/>
                <w:bCs/>
                <w:lang w:val="pl-PL"/>
              </w:rPr>
              <w:t>Wybór z kilku opcji</w:t>
            </w:r>
            <w:r w:rsidRPr="00942DC3">
              <w:rPr>
                <w:rFonts w:eastAsia="Times New Roman" w:cs="Calibri"/>
                <w:lang w:val="pl-PL"/>
              </w:rPr>
              <w:t xml:space="preserve"> – wybieramy element po lewej stronie, za pomocą strzałki </w:t>
            </w:r>
            <w:r w:rsidRPr="00942DC3">
              <w:rPr>
                <w:rFonts w:ascii="Times New Roman" w:eastAsia="Times New Roman" w:hAnsi="Times New Roman"/>
                <w:lang w:val="pl-PL"/>
              </w:rPr>
              <w:t>„</w:t>
            </w:r>
            <w:r w:rsidRPr="00942DC3">
              <w:rPr>
                <w:rFonts w:eastAsia="Times New Roman" w:cs="Calibri"/>
                <w:lang w:val="pl-PL"/>
              </w:rPr>
              <w:t>w prawo</w:t>
            </w:r>
            <w:r w:rsidRPr="00942DC3">
              <w:rPr>
                <w:rFonts w:ascii="Times New Roman" w:eastAsia="Times New Roman" w:hAnsi="Times New Roman"/>
                <w:lang w:val="pl-PL"/>
              </w:rPr>
              <w:t>”</w:t>
            </w:r>
            <w:r w:rsidRPr="00942DC3">
              <w:rPr>
                <w:rFonts w:eastAsia="Times New Roman" w:cs="Calibri"/>
                <w:lang w:val="pl-PL"/>
              </w:rPr>
              <w:t xml:space="preserve"> przesuwamy go do wybranych elementów znajdujących się po prawej stronie. W podobny sposób usuwamy element z lewej strony, klikając w strzałkę </w:t>
            </w:r>
            <w:r w:rsidRPr="00942DC3">
              <w:rPr>
                <w:rFonts w:ascii="Times New Roman" w:eastAsia="Times New Roman" w:hAnsi="Times New Roman"/>
                <w:lang w:val="pl-PL"/>
              </w:rPr>
              <w:t>„</w:t>
            </w:r>
            <w:r w:rsidRPr="00942DC3">
              <w:rPr>
                <w:rFonts w:eastAsia="Times New Roman" w:cs="Calibri"/>
                <w:lang w:val="pl-PL"/>
              </w:rPr>
              <w:t>w lewo</w:t>
            </w:r>
            <w:r w:rsidRPr="00942DC3">
              <w:rPr>
                <w:rFonts w:ascii="Times New Roman" w:eastAsia="Times New Roman" w:hAnsi="Times New Roman"/>
                <w:lang w:val="pl-PL"/>
              </w:rPr>
              <w:t>”</w:t>
            </w:r>
            <w:r w:rsidRPr="00942DC3">
              <w:rPr>
                <w:rFonts w:eastAsia="Times New Roman" w:cs="Calibri"/>
                <w:lang w:val="pl-PL"/>
              </w:rPr>
              <w:t>.</w:t>
            </w:r>
          </w:p>
          <w:p w:rsidR="00986CA8" w:rsidRPr="00942DC3" w:rsidRDefault="00986CA8" w:rsidP="00986CA8">
            <w:pPr>
              <w:ind w:firstLine="0"/>
              <w:rPr>
                <w:lang w:val="pl-PL"/>
              </w:rPr>
            </w:pPr>
            <w:r>
              <w:rPr>
                <w:noProof/>
                <w:lang w:eastAsia="cs-CZ"/>
              </w:rPr>
              <w:drawing>
                <wp:inline distT="0" distB="0" distL="0" distR="0" wp14:anchorId="64523177" wp14:editId="404096E5">
                  <wp:extent cx="4357159" cy="997528"/>
                  <wp:effectExtent l="0" t="0" r="571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625" cy="998779"/>
                          </a:xfrm>
                          <a:prstGeom prst="rect">
                            <a:avLst/>
                          </a:prstGeom>
                          <a:noFill/>
                          <a:ln>
                            <a:noFill/>
                          </a:ln>
                        </pic:spPr>
                      </pic:pic>
                    </a:graphicData>
                  </a:graphic>
                </wp:inline>
              </w:drawing>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b/>
                <w:bCs/>
                <w:lang w:val="pl-PL"/>
              </w:rPr>
              <w:t>Wybór pliku</w:t>
            </w:r>
            <w:r w:rsidRPr="00942DC3">
              <w:rPr>
                <w:rFonts w:eastAsia="Times New Roman" w:cs="Calibri"/>
                <w:lang w:val="pl-PL"/>
              </w:rPr>
              <w:t xml:space="preserve"> – za pomocą przycisku „Załącz” załączamy plik. Za pomocą przycisku z symbolem znaczka skarbowego można podpisać dokument podpisem elektronicznym w miejscach, gdzie jest to konieczne.</w:t>
            </w:r>
          </w:p>
          <w:p w:rsidR="00986CA8" w:rsidRPr="00942DC3" w:rsidRDefault="00986CA8" w:rsidP="00986CA8">
            <w:pPr>
              <w:ind w:firstLine="0"/>
              <w:rPr>
                <w:lang w:val="pl-PL"/>
              </w:rPr>
            </w:pPr>
            <w:r>
              <w:rPr>
                <w:noProof/>
                <w:lang w:eastAsia="cs-CZ"/>
              </w:rPr>
              <w:drawing>
                <wp:inline distT="0" distB="0" distL="0" distR="0" wp14:anchorId="08E9A1EA" wp14:editId="05F555DE">
                  <wp:extent cx="2926080" cy="302260"/>
                  <wp:effectExtent l="0" t="0" r="762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302260"/>
                          </a:xfrm>
                          <a:prstGeom prst="rect">
                            <a:avLst/>
                          </a:prstGeom>
                          <a:noFill/>
                          <a:ln>
                            <a:noFill/>
                          </a:ln>
                        </pic:spPr>
                      </pic:pic>
                    </a:graphicData>
                  </a:graphic>
                </wp:inline>
              </w:drawing>
            </w:r>
          </w:p>
          <w:p w:rsidR="005402B8" w:rsidRDefault="005402B8" w:rsidP="007A439A">
            <w:pPr>
              <w:ind w:firstLine="0"/>
              <w:rPr>
                <w:b/>
              </w:rPr>
            </w:pPr>
          </w:p>
        </w:tc>
      </w:tr>
    </w:tbl>
    <w:p w:rsidR="005402B8" w:rsidRDefault="005402B8" w:rsidP="007A439A">
      <w:pPr>
        <w:ind w:firstLine="0"/>
        <w:rPr>
          <w:b/>
        </w:rPr>
      </w:pPr>
    </w:p>
    <w:p w:rsidR="003C2BE6" w:rsidRDefault="003C2BE6" w:rsidP="00301044">
      <w:pPr>
        <w:pStyle w:val="Nadpis1"/>
        <w:numPr>
          <w:ilvl w:val="0"/>
          <w:numId w:val="2"/>
        </w:numPr>
        <w:spacing w:line="276" w:lineRule="auto"/>
      </w:pPr>
      <w:bookmarkStart w:id="618" w:name="_Toc86067497"/>
      <w:r>
        <w:t>Registrace</w:t>
      </w:r>
      <w:r w:rsidR="00986CA8">
        <w:t xml:space="preserve"> / </w:t>
      </w:r>
      <w:r w:rsidR="00986CA8" w:rsidRPr="00942DC3">
        <w:rPr>
          <w:rFonts w:eastAsia="Times New Roman" w:cs="Cambria"/>
          <w:lang w:val="pl-PL"/>
        </w:rPr>
        <w:t>Rejestracja</w:t>
      </w:r>
      <w:bookmarkEnd w:id="618"/>
    </w:p>
    <w:tbl>
      <w:tblPr>
        <w:tblStyle w:val="Mkatabulky"/>
        <w:tblW w:w="0" w:type="auto"/>
        <w:tblLook w:val="04A0" w:firstRow="1" w:lastRow="0" w:firstColumn="1" w:lastColumn="0" w:noHBand="0" w:noVBand="1"/>
      </w:tblPr>
      <w:tblGrid>
        <w:gridCol w:w="6908"/>
        <w:gridCol w:w="7086"/>
      </w:tblGrid>
      <w:tr w:rsidR="005402B8" w:rsidTr="005402B8">
        <w:tc>
          <w:tcPr>
            <w:tcW w:w="7072" w:type="dxa"/>
          </w:tcPr>
          <w:p w:rsidR="005402B8" w:rsidRDefault="005402B8" w:rsidP="005402B8">
            <w:pPr>
              <w:ind w:firstLine="0"/>
            </w:pPr>
            <w:r>
              <w:t xml:space="preserve">Prvním krokem pro přístup do systému (dále jen MS2014) je vytvořit si registraci. </w:t>
            </w:r>
          </w:p>
          <w:p w:rsidR="005402B8" w:rsidRDefault="005402B8" w:rsidP="005402B8">
            <w:pPr>
              <w:ind w:firstLine="0"/>
            </w:pPr>
            <w:r>
              <w:rPr>
                <w:noProof/>
                <w:lang w:eastAsia="cs-CZ"/>
              </w:rPr>
              <w:drawing>
                <wp:inline distT="0" distB="0" distL="0" distR="0" wp14:anchorId="2FEBE08B" wp14:editId="0712057F">
                  <wp:extent cx="4233395" cy="1192696"/>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36318" cy="1193520"/>
                          </a:xfrm>
                          <a:prstGeom prst="rect">
                            <a:avLst/>
                          </a:prstGeom>
                        </pic:spPr>
                      </pic:pic>
                    </a:graphicData>
                  </a:graphic>
                </wp:inline>
              </w:drawing>
            </w:r>
          </w:p>
          <w:p w:rsidR="005402B8" w:rsidRDefault="005402B8" w:rsidP="005402B8">
            <w:pPr>
              <w:ind w:firstLine="0"/>
            </w:pPr>
          </w:p>
          <w:p w:rsidR="005402B8" w:rsidRDefault="005402B8" w:rsidP="005402B8">
            <w:pPr>
              <w:ind w:firstLine="0"/>
            </w:pPr>
            <w:r>
              <w:t>Registrace se skládá celkem ze tří kroků.</w:t>
            </w:r>
          </w:p>
          <w:p w:rsidR="005402B8" w:rsidRDefault="005402B8" w:rsidP="005402B8">
            <w:pPr>
              <w:ind w:firstLine="0"/>
            </w:pPr>
          </w:p>
          <w:p w:rsidR="005402B8" w:rsidRDefault="005402B8" w:rsidP="005402B8">
            <w:pPr>
              <w:ind w:firstLine="0"/>
            </w:pPr>
            <w:r>
              <w:t xml:space="preserve">Pro registraci je třeba vlastnit email (který není ještě v systému registrován) a mobilní telefonní číslo. Mobilní telefon je třeba mít u sebe, protože bude třeba potvrdit registraci obdrženým kódem. </w:t>
            </w:r>
          </w:p>
          <w:p w:rsidR="005402B8" w:rsidRDefault="005402B8" w:rsidP="005402B8">
            <w:pPr>
              <w:ind w:firstLine="0"/>
            </w:pPr>
          </w:p>
          <w:p w:rsidR="005402B8" w:rsidRPr="005402B8" w:rsidRDefault="005402B8" w:rsidP="005402B8">
            <w:pPr>
              <w:ind w:firstLine="0"/>
              <w:rPr>
                <w:b/>
              </w:rPr>
            </w:pPr>
            <w:r w:rsidRPr="005402B8">
              <w:rPr>
                <w:b/>
              </w:rPr>
              <w:t>Krok 1</w:t>
            </w:r>
          </w:p>
          <w:p w:rsidR="005402B8" w:rsidRDefault="005402B8" w:rsidP="005402B8">
            <w:pPr>
              <w:ind w:firstLine="0"/>
            </w:pPr>
            <w:r>
              <w:t>Registrační formulář obsahuje standardní údaje, je třeba vyplnit povinná, žlutá, pole. Heslo musí obsahovat 8-12 znaků a alespoň jedno malé písmeno, jedno velké a jedno číslo. Detailnější popis podmínek je vypsán vedle pole pro heslo.</w:t>
            </w:r>
          </w:p>
          <w:p w:rsidR="005402B8" w:rsidRDefault="005402B8" w:rsidP="005402B8">
            <w:pPr>
              <w:ind w:firstLine="0"/>
            </w:pPr>
          </w:p>
          <w:p w:rsidR="005402B8" w:rsidRDefault="005402B8" w:rsidP="005402B8">
            <w:pPr>
              <w:ind w:firstLine="0"/>
            </w:pPr>
            <w:r>
              <w:t>Dále je třeba vyplnit platný email a telefonní číslo ve správném formátu a především se správnou předvolbou státu (+420 pro ČR, +48 pro PL).</w:t>
            </w:r>
          </w:p>
          <w:p w:rsidR="005402B8" w:rsidRDefault="005402B8" w:rsidP="005402B8">
            <w:pPr>
              <w:ind w:firstLine="0"/>
            </w:pPr>
          </w:p>
          <w:p w:rsidR="005402B8" w:rsidRPr="007E295D" w:rsidRDefault="005402B8" w:rsidP="005402B8">
            <w:pPr>
              <w:ind w:firstLine="0"/>
            </w:pPr>
            <w:r>
              <w:t>Jako poslední pole je třeba správně opsat kontrolní kód do připraveného pole a stiskem tlačítka provést první krok registrace.</w:t>
            </w:r>
          </w:p>
          <w:p w:rsidR="005402B8" w:rsidRDefault="005402B8" w:rsidP="005402B8">
            <w:pPr>
              <w:spacing w:line="276" w:lineRule="auto"/>
              <w:ind w:firstLine="0"/>
            </w:pPr>
            <w:r>
              <w:rPr>
                <w:noProof/>
                <w:lang w:eastAsia="cs-CZ"/>
              </w:rPr>
              <w:drawing>
                <wp:inline distT="0" distB="0" distL="0" distR="0" wp14:anchorId="59699A2C" wp14:editId="434C7D4D">
                  <wp:extent cx="4131021" cy="2663687"/>
                  <wp:effectExtent l="0" t="0" r="3175"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33873" cy="2665526"/>
                          </a:xfrm>
                          <a:prstGeom prst="rect">
                            <a:avLst/>
                          </a:prstGeom>
                        </pic:spPr>
                      </pic:pic>
                    </a:graphicData>
                  </a:graphic>
                </wp:inline>
              </w:drawing>
            </w:r>
          </w:p>
          <w:p w:rsidR="005402B8" w:rsidRDefault="005402B8" w:rsidP="005402B8">
            <w:pPr>
              <w:spacing w:line="276" w:lineRule="auto"/>
              <w:ind w:firstLine="0"/>
            </w:pPr>
          </w:p>
          <w:p w:rsidR="005402B8" w:rsidRDefault="005402B8" w:rsidP="005402B8">
            <w:pPr>
              <w:spacing w:line="276" w:lineRule="auto"/>
              <w:ind w:firstLine="0"/>
            </w:pPr>
            <w:r w:rsidRPr="005402B8">
              <w:rPr>
                <w:b/>
              </w:rPr>
              <w:lastRenderedPageBreak/>
              <w:t>Krok 2</w:t>
            </w:r>
          </w:p>
          <w:p w:rsidR="005402B8" w:rsidRDefault="005402B8" w:rsidP="005402B8">
            <w:pPr>
              <w:spacing w:line="276" w:lineRule="auto"/>
              <w:ind w:firstLine="0"/>
            </w:pPr>
            <w:r>
              <w:t>Jakmile odešlete první formulář, otevře se nový formulář pro vložení aktivačního klíče a přijde vám během několika minut SMS. Tato SMS má platnost 10 minut a do té doby je třeba vyplnit aktivační klíč do otevřeného formuláře a potvrdit tlačítkem odeslat. Pokud to nestihnete, nebo omylem okno zavřete dříve, než kód vyplníte, budete muset celou registraci provést zcela znovu.</w:t>
            </w:r>
          </w:p>
          <w:p w:rsidR="005402B8" w:rsidRPr="002463D8" w:rsidRDefault="005402B8" w:rsidP="005402B8">
            <w:pPr>
              <w:spacing w:line="276" w:lineRule="auto"/>
              <w:ind w:firstLine="0"/>
            </w:pPr>
            <w:r>
              <w:rPr>
                <w:noProof/>
                <w:lang w:eastAsia="cs-CZ"/>
              </w:rPr>
              <w:drawing>
                <wp:inline distT="0" distB="0" distL="0" distR="0" wp14:anchorId="686FBB5A" wp14:editId="2173575F">
                  <wp:extent cx="4101733" cy="61225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07183" cy="613064"/>
                          </a:xfrm>
                          <a:prstGeom prst="rect">
                            <a:avLst/>
                          </a:prstGeom>
                        </pic:spPr>
                      </pic:pic>
                    </a:graphicData>
                  </a:graphic>
                </wp:inline>
              </w:drawing>
            </w:r>
          </w:p>
          <w:p w:rsidR="005402B8" w:rsidRDefault="005402B8" w:rsidP="005402B8">
            <w:pPr>
              <w:spacing w:line="276" w:lineRule="auto"/>
              <w:ind w:firstLine="0"/>
            </w:pPr>
          </w:p>
          <w:p w:rsidR="005402B8" w:rsidRDefault="005402B8" w:rsidP="005402B8">
            <w:pPr>
              <w:spacing w:line="276" w:lineRule="auto"/>
              <w:ind w:firstLine="0"/>
            </w:pPr>
            <w:r w:rsidRPr="005402B8">
              <w:rPr>
                <w:b/>
              </w:rPr>
              <w:t>Krok 3</w:t>
            </w:r>
          </w:p>
          <w:p w:rsidR="005402B8" w:rsidRDefault="005402B8" w:rsidP="005402B8">
            <w:pPr>
              <w:spacing w:line="276" w:lineRule="auto"/>
              <w:ind w:firstLine="0"/>
            </w:pPr>
            <w:r>
              <w:t>Posledním krokem registrace je kliknutí na odkaz, který dorazí v aktivačním emailu na vámi vyplněnou adresu. Tento email může přijít během následujících dvou hodin, nicméně zpravidla dorazí během několika minut. Pokud delší dobu nepřichází, je dobré zkontrolovat, zda nebyl omylem zařazen do spamu ve vaší emailové schránce. Po kliknutí na aktivační odkaz obdržíte potvrzení a v následující emailové zprávě obdržíte uživatelské jméno. Toto je neměnné a je třeba si jej poznamenat. Následně můžete přikročit k přihlášení do aplikace.</w:t>
            </w:r>
          </w:p>
          <w:p w:rsidR="005402B8" w:rsidRPr="009A2FC9" w:rsidRDefault="005402B8" w:rsidP="005402B8">
            <w:pPr>
              <w:spacing w:line="276" w:lineRule="auto"/>
              <w:ind w:firstLine="0"/>
            </w:pPr>
            <w:r>
              <w:rPr>
                <w:noProof/>
                <w:lang w:eastAsia="cs-CZ"/>
              </w:rPr>
              <w:drawing>
                <wp:inline distT="0" distB="0" distL="0" distR="0" wp14:anchorId="60EB8BA9" wp14:editId="4759BC6B">
                  <wp:extent cx="4182386" cy="544253"/>
                  <wp:effectExtent l="0" t="0" r="889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94803" cy="545869"/>
                          </a:xfrm>
                          <a:prstGeom prst="rect">
                            <a:avLst/>
                          </a:prstGeom>
                        </pic:spPr>
                      </pic:pic>
                    </a:graphicData>
                  </a:graphic>
                </wp:inline>
              </w:drawing>
            </w:r>
          </w:p>
          <w:p w:rsidR="005402B8" w:rsidRDefault="005402B8" w:rsidP="005402B8">
            <w:pPr>
              <w:spacing w:line="276" w:lineRule="auto"/>
              <w:ind w:firstLine="0"/>
            </w:pPr>
          </w:p>
          <w:p w:rsidR="005402B8" w:rsidRDefault="005402B8" w:rsidP="005402B8">
            <w:pPr>
              <w:spacing w:line="276" w:lineRule="auto"/>
              <w:ind w:firstLine="0"/>
            </w:pPr>
            <w:r w:rsidRPr="005402B8">
              <w:rPr>
                <w:b/>
              </w:rPr>
              <w:t>Pomoc při registraci</w:t>
            </w:r>
          </w:p>
          <w:p w:rsidR="005402B8" w:rsidRDefault="005402B8" w:rsidP="005402B8">
            <w:pPr>
              <w:spacing w:line="276" w:lineRule="auto"/>
              <w:ind w:firstLine="0"/>
            </w:pPr>
            <w:r>
              <w:t>Pokud by se objevily problémy při registraci, je možné využít připravený formulář pro kontaktování technické podpory. Je třeba vyplnit platný email a co nejpřesnější popis problému. Technická podpora by měla v co nejkratším termínu zareagovat a případný problém vyřešit.</w:t>
            </w:r>
          </w:p>
          <w:p w:rsidR="005402B8" w:rsidRDefault="005402B8" w:rsidP="005402B8">
            <w:pPr>
              <w:spacing w:line="276" w:lineRule="auto"/>
              <w:ind w:firstLine="0"/>
            </w:pPr>
            <w:r>
              <w:rPr>
                <w:noProof/>
                <w:lang w:eastAsia="cs-CZ"/>
              </w:rPr>
              <w:lastRenderedPageBreak/>
              <w:drawing>
                <wp:inline distT="0" distB="0" distL="0" distR="0" wp14:anchorId="589E2F88" wp14:editId="47926C5E">
                  <wp:extent cx="4182386" cy="95911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86001" cy="959941"/>
                          </a:xfrm>
                          <a:prstGeom prst="rect">
                            <a:avLst/>
                          </a:prstGeom>
                        </pic:spPr>
                      </pic:pic>
                    </a:graphicData>
                  </a:graphic>
                </wp:inline>
              </w:drawing>
            </w:r>
          </w:p>
        </w:tc>
        <w:tc>
          <w:tcPr>
            <w:tcW w:w="7072" w:type="dxa"/>
          </w:tcPr>
          <w:p w:rsidR="00986CA8" w:rsidRPr="00942DC3" w:rsidRDefault="00986CA8" w:rsidP="00986CA8">
            <w:pPr>
              <w:ind w:firstLine="0"/>
              <w:rPr>
                <w:lang w:val="pl-PL"/>
              </w:rPr>
            </w:pPr>
            <w:r w:rsidRPr="00942DC3">
              <w:rPr>
                <w:rFonts w:eastAsia="Times New Roman" w:cs="Calibri"/>
                <w:lang w:val="pl-PL"/>
              </w:rPr>
              <w:lastRenderedPageBreak/>
              <w:t xml:space="preserve">Pierwszym krokiem do uzyskania dostępu do systemu (dalej jako MS2014) jest rejestracja. </w:t>
            </w:r>
            <w:r>
              <w:rPr>
                <w:noProof/>
                <w:lang w:eastAsia="cs-CZ"/>
              </w:rPr>
              <w:drawing>
                <wp:inline distT="0" distB="0" distL="0" distR="0" wp14:anchorId="57542492" wp14:editId="520BC762">
                  <wp:extent cx="4298867" cy="1212783"/>
                  <wp:effectExtent l="0" t="0" r="6985" b="698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8855" cy="1212780"/>
                          </a:xfrm>
                          <a:prstGeom prst="rect">
                            <a:avLst/>
                          </a:prstGeom>
                          <a:noFill/>
                          <a:ln>
                            <a:noFill/>
                          </a:ln>
                        </pic:spPr>
                      </pic:pic>
                    </a:graphicData>
                  </a:graphic>
                </wp:inline>
              </w:drawing>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lang w:val="pl-PL"/>
              </w:rPr>
              <w:lastRenderedPageBreak/>
              <w:t>Rejestracja składa się z trzech kroków.</w:t>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lang w:val="pl-PL"/>
              </w:rPr>
              <w:t xml:space="preserve">W celu rejestracji należy posiadać adres mailowy (który nie jest jeszcze zarejestrowany w systemie) oraz numer telefonu komórkowego. Telefon komórkowy trzeba mieć przy sobie, ponieważ rejestracja musi zostać potwierdzona za pomocą otrzymanego kodu. </w:t>
            </w:r>
          </w:p>
          <w:p w:rsidR="00986CA8" w:rsidRPr="00942DC3" w:rsidRDefault="00986CA8" w:rsidP="00986CA8">
            <w:pPr>
              <w:ind w:firstLine="0"/>
              <w:rPr>
                <w:lang w:val="pl-PL"/>
              </w:rPr>
            </w:pPr>
          </w:p>
          <w:p w:rsidR="00986CA8" w:rsidRPr="00942DC3" w:rsidRDefault="00986CA8" w:rsidP="00986CA8">
            <w:pPr>
              <w:ind w:firstLine="0"/>
              <w:rPr>
                <w:b/>
                <w:lang w:val="pl-PL"/>
              </w:rPr>
            </w:pPr>
            <w:r w:rsidRPr="00942DC3">
              <w:rPr>
                <w:rFonts w:eastAsia="Times New Roman" w:cs="Calibri"/>
                <w:b/>
                <w:bCs/>
                <w:lang w:val="pl-PL"/>
              </w:rPr>
              <w:t>Krok 1</w:t>
            </w:r>
          </w:p>
          <w:p w:rsidR="00986CA8" w:rsidRPr="00942DC3" w:rsidRDefault="00986CA8" w:rsidP="00986CA8">
            <w:pPr>
              <w:ind w:firstLine="0"/>
              <w:rPr>
                <w:lang w:val="pl-PL"/>
              </w:rPr>
            </w:pPr>
            <w:r w:rsidRPr="00942DC3">
              <w:rPr>
                <w:rFonts w:eastAsia="Times New Roman" w:cs="Calibri"/>
                <w:lang w:val="pl-PL"/>
              </w:rPr>
              <w:t>Formularz rejestracyjny zawiera standardowe dane, należy uzupełnić obowiązkowe, żółte pola. Hasło musi zawierać 8-12 znaków i przynajmniej jedną małą literę, jedną wielką literę i jedną cyfrę. Bardziej szczegółowy opis wymagań znaleźć można obok pola hasła.</w:t>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lang w:val="pl-PL"/>
              </w:rPr>
              <w:t>Oprócz tego należy uzupełnić ważny adres mailowy oraz numer telefonu w odpowiednim formacie, zwłaszcza zaś odpowiedni numer kierunkowy państwa (+420 w przypadku Republiki Czeskiej, +48 w przypadku Polski).</w:t>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lang w:val="pl-PL"/>
              </w:rPr>
              <w:t>W ostatnim polu należy wpisać właściwy kod kontrolny i za pomocą kliknięcia dokonać pierwszego kroku rejestracji.</w:t>
            </w:r>
          </w:p>
          <w:p w:rsidR="00986CA8" w:rsidRPr="00942DC3" w:rsidRDefault="00986CA8" w:rsidP="00986CA8">
            <w:pPr>
              <w:spacing w:line="276" w:lineRule="auto"/>
              <w:ind w:left="360" w:hanging="360"/>
              <w:rPr>
                <w:lang w:val="pl-PL"/>
              </w:rPr>
            </w:pPr>
            <w:r>
              <w:rPr>
                <w:noProof/>
                <w:lang w:eastAsia="cs-CZ"/>
              </w:rPr>
              <w:lastRenderedPageBreak/>
              <w:drawing>
                <wp:inline distT="0" distB="0" distL="0" distR="0" wp14:anchorId="28ECEC58" wp14:editId="2433BB78">
                  <wp:extent cx="4242100" cy="2731325"/>
                  <wp:effectExtent l="0" t="0" r="635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2228" cy="2731407"/>
                          </a:xfrm>
                          <a:prstGeom prst="rect">
                            <a:avLst/>
                          </a:prstGeom>
                          <a:noFill/>
                          <a:ln>
                            <a:noFill/>
                          </a:ln>
                        </pic:spPr>
                      </pic:pic>
                    </a:graphicData>
                  </a:graphic>
                </wp:inline>
              </w:drawing>
            </w:r>
          </w:p>
          <w:p w:rsidR="00986CA8" w:rsidRPr="00942DC3" w:rsidRDefault="00986CA8" w:rsidP="00986CA8">
            <w:pPr>
              <w:spacing w:line="276" w:lineRule="auto"/>
              <w:ind w:left="360" w:hanging="360"/>
              <w:rPr>
                <w:lang w:val="pl-PL"/>
              </w:rPr>
            </w:pPr>
          </w:p>
          <w:p w:rsidR="00986CA8" w:rsidRPr="00942DC3" w:rsidRDefault="00986CA8" w:rsidP="00986CA8">
            <w:pPr>
              <w:spacing w:line="276" w:lineRule="auto"/>
              <w:ind w:left="360" w:hanging="360"/>
              <w:rPr>
                <w:lang w:val="pl-PL"/>
              </w:rPr>
            </w:pPr>
            <w:r w:rsidRPr="00942DC3">
              <w:rPr>
                <w:rFonts w:eastAsia="Times New Roman" w:cs="Calibri"/>
                <w:b/>
                <w:bCs/>
                <w:lang w:val="pl-PL"/>
              </w:rPr>
              <w:t>Krok 2</w:t>
            </w:r>
          </w:p>
          <w:p w:rsidR="00986CA8" w:rsidRPr="00942DC3" w:rsidRDefault="00986CA8" w:rsidP="00986CA8">
            <w:pPr>
              <w:spacing w:line="276" w:lineRule="auto"/>
              <w:ind w:firstLine="0"/>
              <w:rPr>
                <w:lang w:val="pl-PL"/>
              </w:rPr>
            </w:pPr>
            <w:r w:rsidRPr="00942DC3">
              <w:rPr>
                <w:rFonts w:eastAsia="Times New Roman" w:cs="Calibri"/>
                <w:lang w:val="pl-PL"/>
              </w:rPr>
              <w:t>Po przesłaniu pierwszego formularza otworzy się nowy formularz, służący do wpisania klucza aktywac</w:t>
            </w:r>
            <w:r w:rsidRPr="00942DC3">
              <w:rPr>
                <w:rFonts w:ascii="Times New Roman" w:eastAsia="Times New Roman" w:hAnsi="Times New Roman"/>
                <w:lang w:val="pl-PL"/>
              </w:rPr>
              <w:t>y</w:t>
            </w:r>
            <w:r w:rsidRPr="00942DC3">
              <w:rPr>
                <w:rFonts w:eastAsia="Times New Roman" w:cs="Calibri"/>
                <w:lang w:val="pl-PL"/>
              </w:rPr>
              <w:t>jnego, który zostanie przesłany w wiadomości SMS, w ciągu kilku minut. SMS jest ważny przez 10 minut, w tym czasie należy uzupełnić klucz aktywacyjny w otwartym formularzu, potwierdzić, klikając przycisk, i przesłać formularz.  Jeżeli nie uda się przesłać formularza w tym czasie lub okno zostanie przez pomyłkę zamknięte przed wpisaniem kodu, całą rejestrację należy przeprowadzić od początku.</w:t>
            </w:r>
          </w:p>
          <w:p w:rsidR="00986CA8" w:rsidRPr="00942DC3" w:rsidRDefault="00986CA8" w:rsidP="00986CA8">
            <w:pPr>
              <w:spacing w:line="276" w:lineRule="auto"/>
              <w:ind w:left="360" w:hanging="360"/>
              <w:rPr>
                <w:lang w:val="pl-PL"/>
              </w:rPr>
            </w:pPr>
            <w:r>
              <w:rPr>
                <w:noProof/>
                <w:lang w:eastAsia="cs-CZ"/>
              </w:rPr>
              <w:drawing>
                <wp:inline distT="0" distB="0" distL="0" distR="0" wp14:anchorId="6FABB9B7" wp14:editId="2A009A7E">
                  <wp:extent cx="4358244" cy="650788"/>
                  <wp:effectExtent l="0" t="0" r="4445"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8231" cy="650786"/>
                          </a:xfrm>
                          <a:prstGeom prst="rect">
                            <a:avLst/>
                          </a:prstGeom>
                          <a:noFill/>
                          <a:ln>
                            <a:noFill/>
                          </a:ln>
                        </pic:spPr>
                      </pic:pic>
                    </a:graphicData>
                  </a:graphic>
                </wp:inline>
              </w:drawing>
            </w:r>
          </w:p>
          <w:p w:rsidR="00986CA8" w:rsidRPr="00942DC3" w:rsidRDefault="00986CA8" w:rsidP="00986CA8">
            <w:pPr>
              <w:spacing w:line="276" w:lineRule="auto"/>
              <w:ind w:left="360" w:hanging="360"/>
              <w:rPr>
                <w:lang w:val="pl-PL"/>
              </w:rPr>
            </w:pPr>
          </w:p>
          <w:p w:rsidR="00986CA8" w:rsidRPr="00942DC3" w:rsidRDefault="00986CA8" w:rsidP="00986CA8">
            <w:pPr>
              <w:spacing w:line="276" w:lineRule="auto"/>
              <w:ind w:left="360" w:hanging="360"/>
              <w:rPr>
                <w:lang w:val="pl-PL"/>
              </w:rPr>
            </w:pPr>
            <w:r w:rsidRPr="00942DC3">
              <w:rPr>
                <w:rFonts w:eastAsia="Times New Roman" w:cs="Calibri"/>
                <w:b/>
                <w:bCs/>
                <w:lang w:val="pl-PL"/>
              </w:rPr>
              <w:t>Krok 3</w:t>
            </w:r>
          </w:p>
          <w:p w:rsidR="00986CA8" w:rsidRPr="00942DC3" w:rsidRDefault="00986CA8" w:rsidP="00986CA8">
            <w:pPr>
              <w:spacing w:line="276" w:lineRule="auto"/>
              <w:ind w:firstLine="0"/>
              <w:rPr>
                <w:lang w:val="pl-PL"/>
              </w:rPr>
            </w:pPr>
            <w:r w:rsidRPr="00942DC3">
              <w:rPr>
                <w:rFonts w:eastAsia="Times New Roman" w:cs="Calibri"/>
                <w:lang w:val="pl-PL"/>
              </w:rPr>
              <w:lastRenderedPageBreak/>
              <w:t>Ostatnim krokiem rejestracji jest kliknięcie w link, który przesłany zostanie w mailu aktywacyjnym na podany adres. Czas przesyłania maila wynosi maksymalnie dwie godziny, jednak przeważnie jest to kilka minut. Jeżeli mail przez dłuższą chwilę nie dochodzi, należy sprawdzić, czy przypadkiem nie wylądował w spamie. Po kliknięciu w link aktywacyjny otrzymasz potwierdzenie, zaś w następnej wiadomości mailowej – nazwę użytkownika. Nazwa ta jest niezmienna i należy ją zapisać. Następnie można przejść do logowania do aplikacji.</w:t>
            </w:r>
          </w:p>
          <w:p w:rsidR="00986CA8" w:rsidRPr="00942DC3" w:rsidRDefault="00986CA8" w:rsidP="00986CA8">
            <w:pPr>
              <w:spacing w:line="276" w:lineRule="auto"/>
              <w:ind w:firstLine="0"/>
              <w:rPr>
                <w:lang w:val="pl-PL"/>
              </w:rPr>
            </w:pPr>
            <w:r>
              <w:rPr>
                <w:noProof/>
                <w:lang w:eastAsia="cs-CZ"/>
              </w:rPr>
              <w:drawing>
                <wp:inline distT="0" distB="0" distL="0" distR="0" wp14:anchorId="743394BC" wp14:editId="79DDDCA4">
                  <wp:extent cx="4358244" cy="563876"/>
                  <wp:effectExtent l="0" t="0" r="4445" b="825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8281" cy="563881"/>
                          </a:xfrm>
                          <a:prstGeom prst="rect">
                            <a:avLst/>
                          </a:prstGeom>
                          <a:noFill/>
                          <a:ln>
                            <a:noFill/>
                          </a:ln>
                        </pic:spPr>
                      </pic:pic>
                    </a:graphicData>
                  </a:graphic>
                </wp:inline>
              </w:drawing>
            </w:r>
          </w:p>
          <w:p w:rsidR="00986CA8" w:rsidRPr="00942DC3" w:rsidRDefault="00986CA8" w:rsidP="00986CA8">
            <w:pPr>
              <w:spacing w:line="276" w:lineRule="auto"/>
              <w:ind w:left="360" w:hanging="360"/>
              <w:rPr>
                <w:lang w:val="pl-PL"/>
              </w:rPr>
            </w:pPr>
          </w:p>
          <w:p w:rsidR="00986CA8" w:rsidRPr="00942DC3" w:rsidRDefault="00986CA8" w:rsidP="00986CA8">
            <w:pPr>
              <w:spacing w:line="276" w:lineRule="auto"/>
              <w:ind w:left="360" w:hanging="360"/>
              <w:rPr>
                <w:lang w:val="pl-PL"/>
              </w:rPr>
            </w:pPr>
            <w:r w:rsidRPr="00942DC3">
              <w:rPr>
                <w:rFonts w:eastAsia="Times New Roman" w:cs="Calibri"/>
                <w:b/>
                <w:bCs/>
                <w:lang w:val="pl-PL"/>
              </w:rPr>
              <w:t>Pomoc przy rejestracji</w:t>
            </w:r>
          </w:p>
          <w:p w:rsidR="00986CA8" w:rsidRPr="00942DC3" w:rsidRDefault="00986CA8" w:rsidP="00986CA8">
            <w:pPr>
              <w:spacing w:line="276" w:lineRule="auto"/>
              <w:ind w:firstLine="0"/>
              <w:rPr>
                <w:lang w:val="pl-PL"/>
              </w:rPr>
            </w:pPr>
            <w:r w:rsidRPr="00942DC3">
              <w:rPr>
                <w:rFonts w:eastAsia="Times New Roman" w:cs="Calibri"/>
                <w:lang w:val="pl-PL"/>
              </w:rPr>
              <w:t>Jeżeli w trakcie rejestracji pojawią się problemy, można skorzystać ze specjalnego formularza, służącego do kontaktu z pomocą techniczną. W formularzu należy wpisać ważny adres mailowy i jak najdokładniej opisać problem. Pomoc techniczna powinna w jak najkrótszym czasie skontaktować się z Tobą i rozwiązać problem.</w:t>
            </w:r>
          </w:p>
          <w:p w:rsidR="00986CA8" w:rsidRPr="00942DC3" w:rsidRDefault="00986CA8" w:rsidP="00986CA8">
            <w:pPr>
              <w:spacing w:line="276" w:lineRule="auto"/>
              <w:ind w:firstLine="0"/>
              <w:rPr>
                <w:lang w:val="pl-PL"/>
              </w:rPr>
            </w:pPr>
            <w:r>
              <w:rPr>
                <w:noProof/>
                <w:lang w:eastAsia="cs-CZ"/>
              </w:rPr>
              <w:drawing>
                <wp:inline distT="0" distB="0" distL="0" distR="0" wp14:anchorId="4F667271" wp14:editId="2841446D">
                  <wp:extent cx="4322618" cy="995535"/>
                  <wp:effectExtent l="0" t="0" r="1905"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942" cy="995610"/>
                          </a:xfrm>
                          <a:prstGeom prst="rect">
                            <a:avLst/>
                          </a:prstGeom>
                          <a:noFill/>
                          <a:ln>
                            <a:noFill/>
                          </a:ln>
                        </pic:spPr>
                      </pic:pic>
                    </a:graphicData>
                  </a:graphic>
                </wp:inline>
              </w:drawing>
            </w:r>
          </w:p>
          <w:p w:rsidR="005402B8" w:rsidRDefault="005402B8" w:rsidP="007E295D">
            <w:pPr>
              <w:ind w:firstLine="0"/>
            </w:pPr>
          </w:p>
        </w:tc>
      </w:tr>
    </w:tbl>
    <w:p w:rsidR="003C2BE6" w:rsidRDefault="003C2BE6" w:rsidP="00301044">
      <w:pPr>
        <w:pStyle w:val="Nadpis1"/>
        <w:numPr>
          <w:ilvl w:val="0"/>
          <w:numId w:val="2"/>
        </w:numPr>
        <w:spacing w:line="276" w:lineRule="auto"/>
      </w:pPr>
      <w:bookmarkStart w:id="619" w:name="_Toc86067498"/>
      <w:r>
        <w:lastRenderedPageBreak/>
        <w:t>Přihlášení</w:t>
      </w:r>
      <w:r w:rsidR="00986CA8">
        <w:t xml:space="preserve"> / </w:t>
      </w:r>
      <w:r w:rsidR="00986CA8" w:rsidRPr="00942DC3">
        <w:rPr>
          <w:rFonts w:eastAsia="Times New Roman" w:cs="Cambria"/>
          <w:lang w:val="pl-PL"/>
        </w:rPr>
        <w:t>Logowanie</w:t>
      </w:r>
      <w:bookmarkEnd w:id="619"/>
    </w:p>
    <w:tbl>
      <w:tblPr>
        <w:tblStyle w:val="Mkatabulky"/>
        <w:tblW w:w="0" w:type="auto"/>
        <w:tblLook w:val="04A0" w:firstRow="1" w:lastRow="0" w:firstColumn="1" w:lastColumn="0" w:noHBand="0" w:noVBand="1"/>
      </w:tblPr>
      <w:tblGrid>
        <w:gridCol w:w="6896"/>
        <w:gridCol w:w="7098"/>
      </w:tblGrid>
      <w:tr w:rsidR="00D13233" w:rsidTr="00D13233">
        <w:tc>
          <w:tcPr>
            <w:tcW w:w="7072" w:type="dxa"/>
          </w:tcPr>
          <w:p w:rsidR="00D13233" w:rsidRDefault="00D13233" w:rsidP="00D13233">
            <w:pPr>
              <w:spacing w:line="276" w:lineRule="auto"/>
              <w:ind w:firstLine="0"/>
            </w:pPr>
            <w:r>
              <w:lastRenderedPageBreak/>
              <w:t>Pomocí formuláře na hlavní stránce je po registraci možné provést přihlášení do aplikace. Jako uživatelské jméno je třeba použít přihlašovací jméno obdržené v emailu a heslo, které jste si zvolili při registraci.</w:t>
            </w:r>
          </w:p>
          <w:p w:rsidR="00D13233" w:rsidRDefault="00D13233" w:rsidP="00D13233">
            <w:pPr>
              <w:spacing w:line="276" w:lineRule="auto"/>
              <w:ind w:firstLine="0"/>
            </w:pPr>
            <w:r>
              <w:rPr>
                <w:noProof/>
                <w:lang w:eastAsia="cs-CZ"/>
              </w:rPr>
              <w:drawing>
                <wp:inline distT="0" distB="0" distL="0" distR="0" wp14:anchorId="6AEAC83C" wp14:editId="4C10A04E">
                  <wp:extent cx="4079019" cy="1290576"/>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83067" cy="1291857"/>
                          </a:xfrm>
                          <a:prstGeom prst="rect">
                            <a:avLst/>
                          </a:prstGeom>
                        </pic:spPr>
                      </pic:pic>
                    </a:graphicData>
                  </a:graphic>
                </wp:inline>
              </w:drawing>
            </w:r>
          </w:p>
        </w:tc>
        <w:tc>
          <w:tcPr>
            <w:tcW w:w="7072" w:type="dxa"/>
          </w:tcPr>
          <w:p w:rsidR="00986CA8" w:rsidRPr="00942DC3" w:rsidRDefault="00986CA8" w:rsidP="00986CA8">
            <w:pPr>
              <w:spacing w:line="276" w:lineRule="auto"/>
              <w:ind w:firstLine="0"/>
              <w:rPr>
                <w:lang w:val="pl-PL"/>
              </w:rPr>
            </w:pPr>
            <w:r w:rsidRPr="00942DC3">
              <w:rPr>
                <w:rFonts w:eastAsia="Times New Roman" w:cs="Calibri"/>
                <w:lang w:val="pl-PL"/>
              </w:rPr>
              <w:t xml:space="preserve">Logowanie do aplikacji przeprowadzić można po rejestracji, z użyciem formularza na stronie głównej. Jako nazwę użytkownika należy użyć nazwy otrzymanej w mailu oraz hasła, które wybrane zostało w trakcie rejestracji. </w:t>
            </w:r>
          </w:p>
          <w:p w:rsidR="00D13233" w:rsidRDefault="00986CA8" w:rsidP="00986CA8">
            <w:pPr>
              <w:spacing w:line="276" w:lineRule="auto"/>
              <w:ind w:firstLine="0"/>
            </w:pPr>
            <w:r>
              <w:rPr>
                <w:noProof/>
                <w:lang w:eastAsia="cs-CZ"/>
              </w:rPr>
              <w:drawing>
                <wp:inline distT="0" distB="0" distL="0" distR="0" wp14:anchorId="34E2A994" wp14:editId="7690530D">
                  <wp:extent cx="4370120" cy="1387055"/>
                  <wp:effectExtent l="0" t="0" r="0" b="381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0108" cy="1387051"/>
                          </a:xfrm>
                          <a:prstGeom prst="rect">
                            <a:avLst/>
                          </a:prstGeom>
                          <a:noFill/>
                          <a:ln>
                            <a:noFill/>
                          </a:ln>
                        </pic:spPr>
                      </pic:pic>
                    </a:graphicData>
                  </a:graphic>
                </wp:inline>
              </w:drawing>
            </w:r>
          </w:p>
        </w:tc>
      </w:tr>
    </w:tbl>
    <w:p w:rsidR="008A423C" w:rsidRDefault="008A423C" w:rsidP="00301044">
      <w:pPr>
        <w:pStyle w:val="Nadpis1"/>
        <w:numPr>
          <w:ilvl w:val="0"/>
          <w:numId w:val="2"/>
        </w:numPr>
        <w:spacing w:line="276" w:lineRule="auto"/>
      </w:pPr>
      <w:bookmarkStart w:id="620" w:name="_Toc86067499"/>
      <w:r>
        <w:t>Struktura první obrazovky při přihlášení</w:t>
      </w:r>
      <w:r w:rsidR="00986CA8">
        <w:t xml:space="preserve"> / </w:t>
      </w:r>
      <w:r w:rsidR="00986CA8" w:rsidRPr="00942DC3">
        <w:rPr>
          <w:rFonts w:eastAsia="Times New Roman" w:cs="Cambria"/>
          <w:lang w:val="pl-PL"/>
        </w:rPr>
        <w:t>Struktura pierwszego ekranu po logowaniu</w:t>
      </w:r>
      <w:bookmarkEnd w:id="620"/>
    </w:p>
    <w:tbl>
      <w:tblPr>
        <w:tblStyle w:val="Mkatabulky"/>
        <w:tblW w:w="0" w:type="auto"/>
        <w:tblLook w:val="04A0" w:firstRow="1" w:lastRow="0" w:firstColumn="1" w:lastColumn="0" w:noHBand="0" w:noVBand="1"/>
      </w:tblPr>
      <w:tblGrid>
        <w:gridCol w:w="6980"/>
        <w:gridCol w:w="7014"/>
      </w:tblGrid>
      <w:tr w:rsidR="00D13233" w:rsidTr="00D13233">
        <w:tc>
          <w:tcPr>
            <w:tcW w:w="7072" w:type="dxa"/>
          </w:tcPr>
          <w:p w:rsidR="00D13233" w:rsidRDefault="00D13233" w:rsidP="00D13233">
            <w:pPr>
              <w:ind w:firstLine="0"/>
            </w:pPr>
            <w:r>
              <w:t>Úvodní obrazovka po přihlášení obsahuje několik základní bloků</w:t>
            </w:r>
          </w:p>
          <w:p w:rsidR="00D13233" w:rsidRDefault="00D13233" w:rsidP="00D13233">
            <w:pPr>
              <w:pStyle w:val="Odstavecseseznamem"/>
              <w:numPr>
                <w:ilvl w:val="0"/>
                <w:numId w:val="3"/>
              </w:numPr>
            </w:pPr>
            <w:r>
              <w:t>Zde se nachází informace o počtu přijatých zpráv, upozornění na nějakou akci případně vyplněných poznámek</w:t>
            </w:r>
          </w:p>
          <w:p w:rsidR="00D13233" w:rsidRDefault="00D13233" w:rsidP="00D13233">
            <w:pPr>
              <w:pStyle w:val="Odstavecseseznamem"/>
              <w:numPr>
                <w:ilvl w:val="0"/>
                <w:numId w:val="3"/>
              </w:numPr>
            </w:pPr>
            <w:r>
              <w:t>Hlavní menu, kterým volíte, pod jakým typem uživatelského přístupu chcete do systému vstoupit. Pro podávání a správu žádostí o podporu je tlačítko žadatel, hodnotitel je pro hodnotitele a nositel strategie je v </w:t>
            </w:r>
            <w:del w:id="621" w:author="Pazdera Jaroslav" w:date="2021-10-25T12:19:00Z">
              <w:r w:rsidDel="004A3B82">
                <w:delText>r</w:delText>
              </w:r>
            </w:del>
            <w:r>
              <w:t>p</w:t>
            </w:r>
            <w:ins w:id="622" w:author="Pazdera Jaroslav" w:date="2021-10-25T12:19:00Z">
              <w:r w:rsidR="004A3B82">
                <w:t>r</w:t>
              </w:r>
            </w:ins>
            <w:r>
              <w:t>ogramu Interreg V-A CZ-PL nevyužit.</w:t>
            </w:r>
          </w:p>
          <w:p w:rsidR="00D13233" w:rsidRDefault="00D13233" w:rsidP="00D13233">
            <w:pPr>
              <w:pStyle w:val="Odstavecseseznamem"/>
              <w:numPr>
                <w:ilvl w:val="0"/>
                <w:numId w:val="3"/>
              </w:numPr>
            </w:pPr>
            <w:r>
              <w:t>Pod tlačítkem profil uživatele můžete upravit své osobní údaje a změnit si heslo</w:t>
            </w:r>
          </w:p>
          <w:p w:rsidR="00D13233" w:rsidRDefault="00D13233" w:rsidP="00D13233">
            <w:pPr>
              <w:pStyle w:val="Odstavecseseznamem"/>
              <w:numPr>
                <w:ilvl w:val="0"/>
                <w:numId w:val="3"/>
              </w:numPr>
            </w:pPr>
            <w:r>
              <w:t>V tomto bloku se zobrazují přijaté zprávy v rámci interní pošty. Může se jednat o automatické zprávy, případně zprávy od zprostředkujícího subjektu nebo řídícího orgánu. Na zprávy je možno reagovat.</w:t>
            </w:r>
          </w:p>
          <w:p w:rsidR="00D13233" w:rsidRPr="008A423C" w:rsidRDefault="00D13233" w:rsidP="00D13233">
            <w:pPr>
              <w:ind w:firstLine="0"/>
            </w:pPr>
            <w:r>
              <w:rPr>
                <w:noProof/>
                <w:lang w:eastAsia="cs-CZ"/>
              </w:rPr>
              <w:lastRenderedPageBreak/>
              <w:drawing>
                <wp:inline distT="0" distB="0" distL="0" distR="0" wp14:anchorId="19CF1415" wp14:editId="384234EF">
                  <wp:extent cx="4301656" cy="2101436"/>
                  <wp:effectExtent l="0" t="0" r="381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04626" cy="2102887"/>
                          </a:xfrm>
                          <a:prstGeom prst="rect">
                            <a:avLst/>
                          </a:prstGeom>
                        </pic:spPr>
                      </pic:pic>
                    </a:graphicData>
                  </a:graphic>
                </wp:inline>
              </w:drawing>
            </w:r>
          </w:p>
          <w:p w:rsidR="00D13233" w:rsidRDefault="00D13233" w:rsidP="008A423C">
            <w:pPr>
              <w:ind w:firstLine="0"/>
            </w:pPr>
          </w:p>
        </w:tc>
        <w:tc>
          <w:tcPr>
            <w:tcW w:w="7072" w:type="dxa"/>
          </w:tcPr>
          <w:p w:rsidR="00986CA8" w:rsidRPr="00942DC3" w:rsidRDefault="00986CA8" w:rsidP="00986CA8">
            <w:pPr>
              <w:ind w:firstLine="0"/>
              <w:rPr>
                <w:lang w:val="pl-PL"/>
              </w:rPr>
            </w:pPr>
            <w:r w:rsidRPr="00942DC3">
              <w:rPr>
                <w:rFonts w:eastAsia="Times New Roman" w:cs="Calibri"/>
                <w:lang w:val="pl-PL"/>
              </w:rPr>
              <w:lastRenderedPageBreak/>
              <w:t>Ekran wstępny po logowaniu składa się z kilku podstawowych bloków</w:t>
            </w:r>
          </w:p>
          <w:p w:rsidR="00986CA8" w:rsidRPr="00942DC3" w:rsidRDefault="00986CA8" w:rsidP="00986CA8">
            <w:pPr>
              <w:pStyle w:val="Odstavecseseznamem"/>
              <w:numPr>
                <w:ilvl w:val="0"/>
                <w:numId w:val="5"/>
              </w:numPr>
              <w:rPr>
                <w:lang w:val="pl-PL"/>
              </w:rPr>
            </w:pPr>
            <w:r w:rsidRPr="00942DC3">
              <w:rPr>
                <w:rFonts w:eastAsia="Times New Roman" w:cs="Calibri"/>
                <w:lang w:val="pl-PL"/>
              </w:rPr>
              <w:t>Znajdują się tu informacje o liczbie otrzymanych wiadomości, powiadomienia o wydarzeniach oraz notatki</w:t>
            </w:r>
          </w:p>
          <w:p w:rsidR="00986CA8" w:rsidRPr="00942DC3" w:rsidRDefault="00986CA8" w:rsidP="00986CA8">
            <w:pPr>
              <w:pStyle w:val="Odstavecseseznamem"/>
              <w:numPr>
                <w:ilvl w:val="0"/>
                <w:numId w:val="5"/>
              </w:numPr>
              <w:rPr>
                <w:lang w:val="pl-PL"/>
              </w:rPr>
            </w:pPr>
            <w:r w:rsidRPr="00942DC3">
              <w:rPr>
                <w:rFonts w:eastAsia="Times New Roman" w:cs="Calibri"/>
                <w:lang w:val="pl-PL"/>
              </w:rPr>
              <w:t>Menu główne, za pomocą którego wybierany jest typ dostępu użytkownika do systemu. Do składania i zarządzania wnioskami o dotację służy przycisk Wnioskodawca, przycisk Oceniający przeznaczony jest dla oceniających, natomiast Nosiciel strategii w programie Interreg V-A CZ-PL jest nieaktywny.</w:t>
            </w:r>
          </w:p>
          <w:p w:rsidR="00986CA8" w:rsidRPr="00942DC3" w:rsidRDefault="00986CA8" w:rsidP="00986CA8">
            <w:pPr>
              <w:pStyle w:val="Odstavecseseznamem"/>
              <w:numPr>
                <w:ilvl w:val="0"/>
                <w:numId w:val="5"/>
              </w:numPr>
              <w:rPr>
                <w:lang w:val="pl-PL"/>
              </w:rPr>
            </w:pPr>
            <w:r w:rsidRPr="00942DC3">
              <w:rPr>
                <w:rFonts w:eastAsia="Times New Roman" w:cs="Calibri"/>
                <w:lang w:val="pl-PL"/>
              </w:rPr>
              <w:t>Pod przyciskiem profilu użytkownika można ustawić swoje dane osobowe i zmienić hasło.</w:t>
            </w:r>
          </w:p>
          <w:p w:rsidR="00986CA8" w:rsidRPr="00942DC3" w:rsidRDefault="00986CA8" w:rsidP="00986CA8">
            <w:pPr>
              <w:pStyle w:val="Odstavecseseznamem"/>
              <w:numPr>
                <w:ilvl w:val="0"/>
                <w:numId w:val="5"/>
              </w:numPr>
              <w:rPr>
                <w:lang w:val="pl-PL"/>
              </w:rPr>
            </w:pPr>
            <w:r w:rsidRPr="00942DC3">
              <w:rPr>
                <w:rFonts w:eastAsia="Times New Roman" w:cs="Calibri"/>
                <w:lang w:val="pl-PL"/>
              </w:rPr>
              <w:t>W bloku tym wyświetlają się odebrane wiadomości, przesłane w ramach poczty wewnętrznej. Mogą to być wiadomości automatyczne lub wiadomości od podmiotu pośredniczącego czy instytucji zarządzającej. Na wiadomości te można odpowiadać.</w:t>
            </w:r>
          </w:p>
          <w:p w:rsidR="00D13233" w:rsidRDefault="00986CA8" w:rsidP="00986CA8">
            <w:pPr>
              <w:ind w:firstLine="0"/>
            </w:pPr>
            <w:r>
              <w:rPr>
                <w:noProof/>
                <w:lang w:eastAsia="cs-CZ"/>
              </w:rPr>
              <w:lastRenderedPageBreak/>
              <w:drawing>
                <wp:inline distT="0" distB="0" distL="0" distR="0" wp14:anchorId="5EF57D5A" wp14:editId="0AD6DF4F">
                  <wp:extent cx="4327123" cy="2113808"/>
                  <wp:effectExtent l="0" t="0" r="0" b="127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8309" cy="2114388"/>
                          </a:xfrm>
                          <a:prstGeom prst="rect">
                            <a:avLst/>
                          </a:prstGeom>
                          <a:noFill/>
                          <a:ln>
                            <a:noFill/>
                          </a:ln>
                        </pic:spPr>
                      </pic:pic>
                    </a:graphicData>
                  </a:graphic>
                </wp:inline>
              </w:drawing>
            </w:r>
          </w:p>
        </w:tc>
      </w:tr>
    </w:tbl>
    <w:p w:rsidR="00DF0C6B" w:rsidRDefault="003C2BE6" w:rsidP="00301044">
      <w:pPr>
        <w:pStyle w:val="Nadpis1"/>
        <w:numPr>
          <w:ilvl w:val="0"/>
          <w:numId w:val="2"/>
        </w:numPr>
        <w:spacing w:line="276" w:lineRule="auto"/>
      </w:pPr>
      <w:bookmarkStart w:id="623" w:name="_Toc86067500"/>
      <w:r>
        <w:lastRenderedPageBreak/>
        <w:t>Založení žádosti o podporu</w:t>
      </w:r>
      <w:r w:rsidR="00986CA8">
        <w:t xml:space="preserve"> / </w:t>
      </w:r>
      <w:r w:rsidR="00986CA8" w:rsidRPr="00942DC3">
        <w:rPr>
          <w:rFonts w:eastAsia="Times New Roman" w:cs="Cambria"/>
          <w:lang w:val="pl-PL"/>
        </w:rPr>
        <w:t>Wygenerowanie wniosku o wsparcie</w:t>
      </w:r>
      <w:bookmarkEnd w:id="623"/>
    </w:p>
    <w:tbl>
      <w:tblPr>
        <w:tblStyle w:val="Mkatabulky"/>
        <w:tblW w:w="0" w:type="auto"/>
        <w:tblLook w:val="04A0" w:firstRow="1" w:lastRow="0" w:firstColumn="1" w:lastColumn="0" w:noHBand="0" w:noVBand="1"/>
      </w:tblPr>
      <w:tblGrid>
        <w:gridCol w:w="6995"/>
        <w:gridCol w:w="6999"/>
      </w:tblGrid>
      <w:tr w:rsidR="00D13233" w:rsidTr="00D13233">
        <w:tc>
          <w:tcPr>
            <w:tcW w:w="7072" w:type="dxa"/>
          </w:tcPr>
          <w:p w:rsidR="00D13233" w:rsidRDefault="00D13233" w:rsidP="0095265A">
            <w:pPr>
              <w:ind w:firstLine="0"/>
              <w:rPr>
                <w:b/>
              </w:rPr>
            </w:pPr>
            <w:r>
              <w:rPr>
                <w:b/>
              </w:rPr>
              <w:t>Upozornění</w:t>
            </w:r>
            <w:r>
              <w:t>: Pokud nebudete postupovat krok za krokem s touto příručkou, je možné, že narazíte na některé neaktivní nebo nedostupné záložky, které se zaktivní některým z předchozích kroků, který jste vynechali.</w:t>
            </w:r>
          </w:p>
        </w:tc>
        <w:tc>
          <w:tcPr>
            <w:tcW w:w="7072" w:type="dxa"/>
          </w:tcPr>
          <w:p w:rsidR="00D13233" w:rsidRPr="00986CA8" w:rsidRDefault="00986CA8" w:rsidP="0095265A">
            <w:pPr>
              <w:ind w:firstLine="0"/>
              <w:rPr>
                <w:lang w:val="pl-PL"/>
              </w:rPr>
            </w:pPr>
            <w:r w:rsidRPr="00942DC3">
              <w:rPr>
                <w:rFonts w:eastAsia="Times New Roman" w:cs="Calibri"/>
                <w:b/>
                <w:bCs/>
                <w:lang w:val="pl-PL"/>
              </w:rPr>
              <w:t>Uwaga</w:t>
            </w:r>
            <w:r w:rsidRPr="00942DC3">
              <w:rPr>
                <w:rFonts w:eastAsia="Times New Roman" w:cs="Calibri"/>
                <w:lang w:val="pl-PL"/>
              </w:rPr>
              <w:t>: Jeżeli generowanie wniosku nie będzie przeprowadzane krok po kroku zgodnie z niniejszą instrukcją, natrafić można na elementy nieaktywne lub niedostępne, które staną się aktywne dopiero dzięki realizacji któregoś z wcześniejszych, pominiętych kroków.</w:t>
            </w:r>
          </w:p>
        </w:tc>
      </w:tr>
    </w:tbl>
    <w:p w:rsidR="003C2BE6" w:rsidRDefault="00DA5986" w:rsidP="001C24FC">
      <w:pPr>
        <w:pStyle w:val="Nadpis2"/>
        <w:numPr>
          <w:ilvl w:val="1"/>
          <w:numId w:val="7"/>
        </w:numPr>
      </w:pPr>
      <w:bookmarkStart w:id="624" w:name="_Toc86067501"/>
      <w:r>
        <w:t>Sekce Žadatel</w:t>
      </w:r>
      <w:r w:rsidR="00F13FF6">
        <w:t xml:space="preserve"> a nová žádost</w:t>
      </w:r>
      <w:r w:rsidR="00986CA8">
        <w:t xml:space="preserve"> / </w:t>
      </w:r>
      <w:r w:rsidR="00986CA8" w:rsidRPr="00942DC3">
        <w:rPr>
          <w:rFonts w:eastAsia="Times New Roman" w:cs="Cambria"/>
          <w:lang w:val="pl-PL"/>
        </w:rPr>
        <w:t>Sekcja Wnioskodawca i nowy wniosek</w:t>
      </w:r>
      <w:bookmarkEnd w:id="624"/>
    </w:p>
    <w:tbl>
      <w:tblPr>
        <w:tblStyle w:val="Mkatabulky"/>
        <w:tblW w:w="0" w:type="auto"/>
        <w:tblLook w:val="04A0" w:firstRow="1" w:lastRow="0" w:firstColumn="1" w:lastColumn="0" w:noHBand="0" w:noVBand="1"/>
      </w:tblPr>
      <w:tblGrid>
        <w:gridCol w:w="7015"/>
        <w:gridCol w:w="6979"/>
      </w:tblGrid>
      <w:tr w:rsidR="00D13233" w:rsidTr="00D13233">
        <w:tc>
          <w:tcPr>
            <w:tcW w:w="7072" w:type="dxa"/>
          </w:tcPr>
          <w:p w:rsidR="00D13233" w:rsidRDefault="00D13233" w:rsidP="00D13233">
            <w:pPr>
              <w:ind w:firstLine="0"/>
            </w:pPr>
            <w:r>
              <w:t>Kliknutím na tlačítko „žadatel“ v hlavním horizontálním menu se dostanete do sekce pro žadatele.</w:t>
            </w:r>
          </w:p>
          <w:p w:rsidR="00D13233" w:rsidRDefault="00D13233" w:rsidP="00D13233">
            <w:pPr>
              <w:ind w:firstLine="0"/>
            </w:pPr>
            <w:r>
              <w:rPr>
                <w:noProof/>
                <w:lang w:eastAsia="cs-CZ"/>
              </w:rPr>
              <w:drawing>
                <wp:inline distT="0" distB="0" distL="0" distR="0" wp14:anchorId="7041859B" wp14:editId="1CAF7615">
                  <wp:extent cx="4253948" cy="408842"/>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56885" cy="409124"/>
                          </a:xfrm>
                          <a:prstGeom prst="rect">
                            <a:avLst/>
                          </a:prstGeom>
                        </pic:spPr>
                      </pic:pic>
                    </a:graphicData>
                  </a:graphic>
                </wp:inline>
              </w:drawing>
            </w:r>
          </w:p>
          <w:p w:rsidR="00D13233" w:rsidRDefault="00D13233" w:rsidP="00D13233">
            <w:pPr>
              <w:ind w:firstLine="0"/>
            </w:pPr>
          </w:p>
          <w:p w:rsidR="00D13233" w:rsidRDefault="00D13233" w:rsidP="00D13233">
            <w:pPr>
              <w:ind w:firstLine="0"/>
            </w:pPr>
            <w:r>
              <w:t>Tlačítkem „Nová žádost“ provedete založení nového formuláře žádosti o podporu. Všechny založené žádosti o podporu se následně zobrazují v bloku „Moje projekty“. Klikem na některý z nich se dostanete do jeho úpravy.</w:t>
            </w:r>
          </w:p>
          <w:p w:rsidR="00D13233" w:rsidRDefault="00D13233" w:rsidP="00D13233">
            <w:pPr>
              <w:ind w:firstLine="0"/>
            </w:pPr>
            <w:r>
              <w:rPr>
                <w:noProof/>
                <w:lang w:eastAsia="cs-CZ"/>
              </w:rPr>
              <w:lastRenderedPageBreak/>
              <w:drawing>
                <wp:inline distT="0" distB="0" distL="0" distR="0" wp14:anchorId="1251D754" wp14:editId="68BE60DE">
                  <wp:extent cx="4213989" cy="1009816"/>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16899" cy="1010513"/>
                          </a:xfrm>
                          <a:prstGeom prst="rect">
                            <a:avLst/>
                          </a:prstGeom>
                        </pic:spPr>
                      </pic:pic>
                    </a:graphicData>
                  </a:graphic>
                </wp:inline>
              </w:drawing>
            </w:r>
          </w:p>
        </w:tc>
        <w:tc>
          <w:tcPr>
            <w:tcW w:w="7072" w:type="dxa"/>
          </w:tcPr>
          <w:p w:rsidR="00986CA8" w:rsidRPr="00942DC3" w:rsidRDefault="00986CA8" w:rsidP="00986CA8">
            <w:pPr>
              <w:ind w:firstLine="0"/>
              <w:rPr>
                <w:lang w:val="pl-PL"/>
              </w:rPr>
            </w:pPr>
            <w:r w:rsidRPr="00942DC3">
              <w:rPr>
                <w:rFonts w:eastAsia="Times New Roman" w:cs="Calibri"/>
                <w:lang w:val="pl-PL"/>
              </w:rPr>
              <w:lastRenderedPageBreak/>
              <w:t>Klikając przycisk „Wnioskodawca” w głównym menu poziomym, przejdziesz do sekcji dla wnioskodawców.</w:t>
            </w:r>
          </w:p>
          <w:p w:rsidR="00986CA8" w:rsidRPr="00942DC3" w:rsidRDefault="00986CA8" w:rsidP="00986CA8">
            <w:pPr>
              <w:ind w:firstLine="0"/>
              <w:rPr>
                <w:lang w:val="pl-PL"/>
              </w:rPr>
            </w:pPr>
            <w:r>
              <w:rPr>
                <w:noProof/>
                <w:lang w:eastAsia="cs-CZ"/>
              </w:rPr>
              <w:drawing>
                <wp:inline distT="0" distB="0" distL="0" distR="0" wp14:anchorId="6A971D0E" wp14:editId="42429E51">
                  <wp:extent cx="4132613" cy="396745"/>
                  <wp:effectExtent l="0" t="0" r="1270" b="381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2649" cy="396748"/>
                          </a:xfrm>
                          <a:prstGeom prst="rect">
                            <a:avLst/>
                          </a:prstGeom>
                          <a:noFill/>
                          <a:ln>
                            <a:noFill/>
                          </a:ln>
                        </pic:spPr>
                      </pic:pic>
                    </a:graphicData>
                  </a:graphic>
                </wp:inline>
              </w:drawing>
            </w:r>
          </w:p>
          <w:p w:rsidR="00986CA8" w:rsidRPr="00942DC3" w:rsidRDefault="00986CA8" w:rsidP="00986CA8">
            <w:pPr>
              <w:ind w:firstLine="0"/>
              <w:rPr>
                <w:lang w:val="pl-PL"/>
              </w:rPr>
            </w:pPr>
          </w:p>
          <w:p w:rsidR="00986CA8" w:rsidRPr="00942DC3" w:rsidRDefault="00986CA8" w:rsidP="00986CA8">
            <w:pPr>
              <w:ind w:firstLine="0"/>
              <w:rPr>
                <w:lang w:val="pl-PL"/>
              </w:rPr>
            </w:pPr>
            <w:r w:rsidRPr="00942DC3">
              <w:rPr>
                <w:rFonts w:eastAsia="Times New Roman" w:cs="Calibri"/>
                <w:lang w:val="pl-PL"/>
              </w:rPr>
              <w:t>Za pomocą przycisku „Nowy wniosek” wygenerowany zostanie nowy formularz wniosku o dotację. Wszystkie wygenerowane wnioski o dotację wyświetlają się w bloku „Moje projekty”. Klikając w wybrany element, przejdziesz do edycji danego wniosku.</w:t>
            </w:r>
          </w:p>
          <w:p w:rsidR="00986CA8" w:rsidRPr="00942DC3" w:rsidRDefault="00986CA8" w:rsidP="00986CA8">
            <w:pPr>
              <w:ind w:firstLine="0"/>
              <w:rPr>
                <w:lang w:val="pl-PL"/>
              </w:rPr>
            </w:pPr>
            <w:r>
              <w:rPr>
                <w:noProof/>
                <w:lang w:eastAsia="cs-CZ"/>
              </w:rPr>
              <w:lastRenderedPageBreak/>
              <w:drawing>
                <wp:inline distT="0" distB="0" distL="0" distR="0" wp14:anchorId="10C0696A" wp14:editId="4098AEC5">
                  <wp:extent cx="4191990" cy="1002473"/>
                  <wp:effectExtent l="0" t="0" r="0" b="762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3082" cy="1005126"/>
                          </a:xfrm>
                          <a:prstGeom prst="rect">
                            <a:avLst/>
                          </a:prstGeom>
                          <a:noFill/>
                          <a:ln>
                            <a:noFill/>
                          </a:ln>
                        </pic:spPr>
                      </pic:pic>
                    </a:graphicData>
                  </a:graphic>
                </wp:inline>
              </w:drawing>
            </w:r>
          </w:p>
          <w:p w:rsidR="00D13233" w:rsidRDefault="00D13233" w:rsidP="00DA5986">
            <w:pPr>
              <w:ind w:firstLine="0"/>
            </w:pPr>
          </w:p>
        </w:tc>
      </w:tr>
    </w:tbl>
    <w:p w:rsidR="00F13FF6" w:rsidRDefault="00F13FF6" w:rsidP="00F13FF6">
      <w:pPr>
        <w:pStyle w:val="Nadpis2"/>
        <w:numPr>
          <w:ilvl w:val="1"/>
          <w:numId w:val="2"/>
        </w:numPr>
        <w:ind w:left="0" w:firstLine="0"/>
      </w:pPr>
      <w:bookmarkStart w:id="625" w:name="_Toc86067502"/>
      <w:r>
        <w:lastRenderedPageBreak/>
        <w:t>Základní struktura všech obrazovek</w:t>
      </w:r>
      <w:r w:rsidR="00986CA8">
        <w:t xml:space="preserve"> / </w:t>
      </w:r>
      <w:r w:rsidR="00986CA8" w:rsidRPr="00942DC3">
        <w:rPr>
          <w:rFonts w:eastAsia="Times New Roman" w:cs="Cambria"/>
          <w:lang w:val="pl-PL"/>
        </w:rPr>
        <w:t>Elementarna struktura wszystkich ekranów</w:t>
      </w:r>
      <w:bookmarkEnd w:id="625"/>
    </w:p>
    <w:tbl>
      <w:tblPr>
        <w:tblStyle w:val="Mkatabulky"/>
        <w:tblW w:w="0" w:type="auto"/>
        <w:tblLook w:val="04A0" w:firstRow="1" w:lastRow="0" w:firstColumn="1" w:lastColumn="0" w:noHBand="0" w:noVBand="1"/>
      </w:tblPr>
      <w:tblGrid>
        <w:gridCol w:w="6852"/>
        <w:gridCol w:w="7142"/>
      </w:tblGrid>
      <w:tr w:rsidR="00D13233" w:rsidTr="00D13233">
        <w:tc>
          <w:tcPr>
            <w:tcW w:w="7072" w:type="dxa"/>
          </w:tcPr>
          <w:p w:rsidR="00D13233" w:rsidRDefault="00D13233" w:rsidP="00D13233">
            <w:pPr>
              <w:ind w:firstLine="0"/>
            </w:pPr>
            <w:r>
              <w:t>Všechny obrazovky žádosti o podporu jsou rozděleny do stejných bloků.</w:t>
            </w:r>
          </w:p>
          <w:p w:rsidR="00D13233" w:rsidRDefault="00D13233" w:rsidP="00D13233">
            <w:pPr>
              <w:pStyle w:val="Odstavecseseznamem"/>
              <w:numPr>
                <w:ilvl w:val="2"/>
                <w:numId w:val="2"/>
              </w:numPr>
              <w:ind w:left="709"/>
            </w:pPr>
            <w:r>
              <w:t>Tlačítka v tomto bloku odkazují na přehled příchozích zpráv</w:t>
            </w:r>
          </w:p>
          <w:p w:rsidR="00D13233" w:rsidRDefault="00D13233" w:rsidP="00D13233">
            <w:pPr>
              <w:pStyle w:val="Odstavecseseznamem"/>
              <w:numPr>
                <w:ilvl w:val="2"/>
                <w:numId w:val="2"/>
              </w:numPr>
              <w:ind w:left="709"/>
            </w:pPr>
            <w:r>
              <w:t>Tlačítko v tomto bloku jsou jednotlivé kapitoly žádosti o podporu. Pro zdárné dokončení je třeba vyplnit všechny kapitoly.</w:t>
            </w:r>
          </w:p>
          <w:p w:rsidR="00D13233" w:rsidRDefault="00D13233" w:rsidP="00D13233">
            <w:pPr>
              <w:pStyle w:val="Odstavecseseznamem"/>
              <w:numPr>
                <w:ilvl w:val="2"/>
                <w:numId w:val="2"/>
              </w:numPr>
              <w:ind w:left="709"/>
            </w:pPr>
            <w:r>
              <w:t>Dílčí menu žádosti o podporu, kde najdete tlačítka pro práci se žádostí.</w:t>
            </w:r>
          </w:p>
          <w:p w:rsidR="00D13233" w:rsidRDefault="00D13233" w:rsidP="00D13233">
            <w:pPr>
              <w:pStyle w:val="Odstavecseseznamem"/>
              <w:numPr>
                <w:ilvl w:val="3"/>
                <w:numId w:val="2"/>
              </w:numPr>
              <w:ind w:left="1134"/>
            </w:pPr>
            <w:r w:rsidRPr="000F4B89">
              <w:rPr>
                <w:b/>
              </w:rPr>
              <w:t>Přístup k projektu</w:t>
            </w:r>
            <w:r>
              <w:t xml:space="preserve"> – zde je možné zpřístupnit žádost jinému uživateli (partnerovi, zástupci atd.). Je popsáno jako samostatná kapitola.</w:t>
            </w:r>
          </w:p>
          <w:p w:rsidR="00D13233" w:rsidRDefault="00D13233" w:rsidP="00D13233">
            <w:pPr>
              <w:pStyle w:val="Odstavecseseznamem"/>
              <w:numPr>
                <w:ilvl w:val="3"/>
                <w:numId w:val="2"/>
              </w:numPr>
              <w:ind w:left="1134"/>
            </w:pPr>
            <w:r w:rsidRPr="000F4B89">
              <w:rPr>
                <w:b/>
              </w:rPr>
              <w:t>Plné moci</w:t>
            </w:r>
            <w:r>
              <w:t xml:space="preserve"> – slouží pro zřízení plné moci pro podpis jinému uživateli, případně nastavení, kdo může elektronickou žádost podepisovat. Je popsáno jako samostatná kapitola.</w:t>
            </w:r>
          </w:p>
          <w:p w:rsidR="00D13233" w:rsidRDefault="00D13233" w:rsidP="00D13233">
            <w:pPr>
              <w:pStyle w:val="Odstavecseseznamem"/>
              <w:numPr>
                <w:ilvl w:val="3"/>
                <w:numId w:val="2"/>
              </w:numPr>
              <w:ind w:left="1134"/>
            </w:pPr>
            <w:r w:rsidRPr="000F4B89">
              <w:rPr>
                <w:b/>
              </w:rPr>
              <w:t>Kopírovat</w:t>
            </w:r>
            <w:r>
              <w:t xml:space="preserve"> – toto tlačítko vytvoří novou žádost o podporu a zkopíruje do ní data z aktuální. Nově založená bude mít jiné číslo, jinou identifikaci a zkrátka se bude jednat o novou žádost s původními daty.</w:t>
            </w:r>
            <w:ins w:id="626" w:author="Jaroslav Pazdera" w:date="2016-04-22T09:27:00Z">
              <w:r w:rsidR="00645156">
                <w:t xml:space="preserve"> </w:t>
              </w:r>
            </w:ins>
            <w:ins w:id="627" w:author="Jaroslav Pazdera" w:date="2016-04-22T09:28:00Z">
              <w:r w:rsidR="00645156">
                <w:t>–</w:t>
              </w:r>
            </w:ins>
            <w:ins w:id="628" w:author="Jaroslav Pazdera" w:date="2016-04-22T09:27:00Z">
              <w:r w:rsidR="00645156">
                <w:t xml:space="preserve"> kopírování </w:t>
              </w:r>
            </w:ins>
            <w:ins w:id="629" w:author="Jaroslav Pazdera" w:date="2016-04-22T09:28:00Z">
              <w:r w:rsidR="00645156">
                <w:t>žádostí není pro OP ČR-Polsko momentálně funkční, použití této funkce vytvoří kopii, která nebude plně funkční a nepůjde opravit. NEPOU</w:t>
              </w:r>
            </w:ins>
            <w:ins w:id="630" w:author="Jaroslav Pazdera" w:date="2016-04-22T09:29:00Z">
              <w:r w:rsidR="00645156">
                <w:t>ŽÍVAT!</w:t>
              </w:r>
            </w:ins>
          </w:p>
          <w:p w:rsidR="00D13233" w:rsidRPr="000F4B89" w:rsidRDefault="00D13233" w:rsidP="00D13233">
            <w:pPr>
              <w:pStyle w:val="Odstavecseseznamem"/>
              <w:numPr>
                <w:ilvl w:val="3"/>
                <w:numId w:val="2"/>
              </w:numPr>
              <w:ind w:left="1134"/>
            </w:pPr>
            <w:r w:rsidRPr="000F4B89">
              <w:rPr>
                <w:b/>
              </w:rPr>
              <w:t>Vymazat žádost</w:t>
            </w:r>
            <w:r>
              <w:t xml:space="preserve"> – tímto tlačítkem smažete svou založenou žádost o podporu. </w:t>
            </w:r>
            <w:r w:rsidRPr="000F4B89">
              <w:rPr>
                <w:color w:val="FF0000"/>
              </w:rPr>
              <w:t>Krok je nevratný!</w:t>
            </w:r>
          </w:p>
          <w:p w:rsidR="00D13233" w:rsidRDefault="00D13233" w:rsidP="00D13233">
            <w:pPr>
              <w:pStyle w:val="Odstavecseseznamem"/>
              <w:numPr>
                <w:ilvl w:val="3"/>
                <w:numId w:val="2"/>
              </w:numPr>
              <w:ind w:left="1134"/>
            </w:pPr>
            <w:r w:rsidRPr="000F4B89">
              <w:rPr>
                <w:b/>
              </w:rPr>
              <w:t>Kontrola</w:t>
            </w:r>
            <w:r>
              <w:t xml:space="preserve"> – tímto tlačítkem provedete kontrolu žádosti o podporu a výsledkem je výpis chyb, respektive informací, co kde není vyplněno. Pokud kontrola projde bez chyb, je možné </w:t>
            </w:r>
            <w:r>
              <w:lastRenderedPageBreak/>
              <w:t>žádost finalizovat a podepsat.</w:t>
            </w:r>
            <w:r>
              <w:br/>
            </w:r>
            <w:r>
              <w:rPr>
                <w:noProof/>
                <w:lang w:eastAsia="cs-CZ"/>
              </w:rPr>
              <w:drawing>
                <wp:inline distT="0" distB="0" distL="0" distR="0" wp14:anchorId="54DE7939" wp14:editId="75DD6934">
                  <wp:extent cx="3196425" cy="553921"/>
                  <wp:effectExtent l="0" t="0" r="444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03428" cy="555135"/>
                          </a:xfrm>
                          <a:prstGeom prst="rect">
                            <a:avLst/>
                          </a:prstGeom>
                        </pic:spPr>
                      </pic:pic>
                    </a:graphicData>
                  </a:graphic>
                </wp:inline>
              </w:drawing>
            </w:r>
          </w:p>
          <w:p w:rsidR="00D13233" w:rsidRDefault="00D13233" w:rsidP="00D13233">
            <w:pPr>
              <w:pStyle w:val="Odstavecseseznamem"/>
              <w:numPr>
                <w:ilvl w:val="3"/>
                <w:numId w:val="2"/>
              </w:numPr>
              <w:ind w:left="1134"/>
            </w:pPr>
            <w:r w:rsidRPr="000F4B89">
              <w:rPr>
                <w:b/>
              </w:rPr>
              <w:t>Finalizace</w:t>
            </w:r>
            <w:r>
              <w:t xml:space="preserve"> – při stisku tlačítka finalizace se prvně provede kontrola, a pokud projde v pořádku, žádost je finalizována a není možné ji upravovat. Současně se aktivuje kapitola „Podpis žádosti“ a je možné žádost finálně podepsat.</w:t>
            </w:r>
          </w:p>
          <w:p w:rsidR="00D13233" w:rsidRDefault="00D13233" w:rsidP="00D13233">
            <w:pPr>
              <w:pStyle w:val="Odstavecseseznamem"/>
              <w:numPr>
                <w:ilvl w:val="3"/>
                <w:numId w:val="2"/>
              </w:numPr>
              <w:ind w:left="1134"/>
            </w:pPr>
            <w:r>
              <w:rPr>
                <w:b/>
              </w:rPr>
              <w:t xml:space="preserve">Tisk </w:t>
            </w:r>
            <w:r>
              <w:t>– Provede vytisknutí aktuálního stavu žádosti o podporu do souboru PDF, který je možné vytisknout nebo uložit.</w:t>
            </w:r>
          </w:p>
          <w:p w:rsidR="00D13233" w:rsidRDefault="00D13233" w:rsidP="00D13233">
            <w:pPr>
              <w:pStyle w:val="Odstavecseseznamem"/>
              <w:numPr>
                <w:ilvl w:val="2"/>
                <w:numId w:val="2"/>
              </w:numPr>
              <w:ind w:left="709"/>
            </w:pPr>
            <w:r>
              <w:t>Tento blok vždy obsahuje obsah aktuální kapitoly. Liší se podle zvolené kapitoly.</w:t>
            </w:r>
          </w:p>
          <w:p w:rsidR="00D13233" w:rsidRDefault="00D13233" w:rsidP="00D13233">
            <w:pPr>
              <w:pStyle w:val="Odstavecseseznamem"/>
              <w:numPr>
                <w:ilvl w:val="2"/>
                <w:numId w:val="2"/>
              </w:numPr>
              <w:ind w:left="709"/>
            </w:pPr>
            <w:r>
              <w:t>Pod každým blokem jsou tlačítka pro uložení vyplněných dat. Obsah je také ukládán při změně kapitoly nebo kliku na tlačítko. Pokud je v rámci jedné kapitoly více obsahových bloků, může stránka obsahovat více tlačítek pro uložení a každé se vztahuje ke svému bloku.</w:t>
            </w:r>
          </w:p>
          <w:p w:rsidR="00D13233" w:rsidRDefault="00D13233" w:rsidP="00F13FF6">
            <w:pPr>
              <w:ind w:firstLine="0"/>
            </w:pPr>
            <w:r w:rsidDel="00897E4E">
              <w:rPr>
                <w:noProof/>
                <w:lang w:eastAsia="cs-CZ"/>
              </w:rPr>
              <w:drawing>
                <wp:inline distT="0" distB="0" distL="0" distR="0" wp14:anchorId="4A19E680" wp14:editId="5EACAB05">
                  <wp:extent cx="4166484" cy="2150129"/>
                  <wp:effectExtent l="0" t="0" r="5715"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70911" cy="2152413"/>
                          </a:xfrm>
                          <a:prstGeom prst="rect">
                            <a:avLst/>
                          </a:prstGeom>
                        </pic:spPr>
                      </pic:pic>
                    </a:graphicData>
                  </a:graphic>
                </wp:inline>
              </w:drawing>
            </w:r>
          </w:p>
        </w:tc>
        <w:tc>
          <w:tcPr>
            <w:tcW w:w="7072" w:type="dxa"/>
          </w:tcPr>
          <w:p w:rsidR="00986CA8" w:rsidRPr="00942DC3" w:rsidRDefault="00986CA8" w:rsidP="00986CA8">
            <w:pPr>
              <w:ind w:firstLine="0"/>
              <w:rPr>
                <w:lang w:val="pl-PL"/>
              </w:rPr>
            </w:pPr>
            <w:r w:rsidRPr="00942DC3">
              <w:rPr>
                <w:rFonts w:eastAsia="Times New Roman" w:cs="Calibri"/>
                <w:lang w:val="pl-PL"/>
              </w:rPr>
              <w:lastRenderedPageBreak/>
              <w:t>Wszystkie ekrany wniosku o dotację podzielone są na identyczne bloki.</w:t>
            </w:r>
          </w:p>
          <w:p w:rsidR="00986CA8" w:rsidRPr="00942DC3" w:rsidRDefault="00986CA8" w:rsidP="00986CA8">
            <w:pPr>
              <w:pStyle w:val="Odstavecseseznamem"/>
              <w:numPr>
                <w:ilvl w:val="2"/>
                <w:numId w:val="6"/>
              </w:numPr>
              <w:rPr>
                <w:lang w:val="pl-PL"/>
              </w:rPr>
            </w:pPr>
            <w:r w:rsidRPr="00942DC3">
              <w:rPr>
                <w:rFonts w:eastAsia="Times New Roman" w:cs="Calibri"/>
                <w:lang w:val="pl-PL"/>
              </w:rPr>
              <w:t>Przyciski w bloku odsyłają do listy otrzymanych wiadomości</w:t>
            </w:r>
          </w:p>
          <w:p w:rsidR="00986CA8" w:rsidRPr="00942DC3" w:rsidRDefault="00986CA8" w:rsidP="00986CA8">
            <w:pPr>
              <w:pStyle w:val="Odstavecseseznamem"/>
              <w:numPr>
                <w:ilvl w:val="2"/>
                <w:numId w:val="6"/>
              </w:numPr>
              <w:rPr>
                <w:lang w:val="pl-PL"/>
              </w:rPr>
            </w:pPr>
            <w:r w:rsidRPr="00942DC3">
              <w:rPr>
                <w:rFonts w:eastAsia="Times New Roman" w:cs="Calibri"/>
                <w:lang w:val="pl-PL"/>
              </w:rPr>
              <w:t>Przyciski w bloku odpowiadają poszczególnym rozdziałom wniosku o dotację. Aby można było prawidłowo wygenerować pełen wniosek, należy uzupełnić wszystkie rozdziały.</w:t>
            </w:r>
          </w:p>
          <w:p w:rsidR="00986CA8" w:rsidRPr="00942DC3" w:rsidRDefault="00986CA8" w:rsidP="00986CA8">
            <w:pPr>
              <w:pStyle w:val="Odstavecseseznamem"/>
              <w:numPr>
                <w:ilvl w:val="2"/>
                <w:numId w:val="6"/>
              </w:numPr>
              <w:rPr>
                <w:lang w:val="pl-PL"/>
              </w:rPr>
            </w:pPr>
            <w:r w:rsidRPr="00942DC3">
              <w:rPr>
                <w:rFonts w:eastAsia="Times New Roman" w:cs="Calibri"/>
                <w:lang w:val="pl-PL"/>
              </w:rPr>
              <w:t>Menu częściowe wniosku o wsparcie, gdzie znaleźć można przyciski służące do pracy nad wnioskiem.</w:t>
            </w:r>
          </w:p>
          <w:p w:rsidR="00986CA8" w:rsidRPr="00942DC3" w:rsidRDefault="00986CA8" w:rsidP="00986CA8">
            <w:pPr>
              <w:pStyle w:val="Odstavecseseznamem"/>
              <w:numPr>
                <w:ilvl w:val="3"/>
                <w:numId w:val="6"/>
              </w:numPr>
              <w:rPr>
                <w:lang w:val="pl-PL"/>
              </w:rPr>
            </w:pPr>
            <w:r w:rsidRPr="00942DC3">
              <w:rPr>
                <w:rFonts w:eastAsia="Times New Roman" w:cs="Calibri"/>
                <w:b/>
                <w:bCs/>
                <w:lang w:val="pl-PL"/>
              </w:rPr>
              <w:t>Dostęp do projektu</w:t>
            </w:r>
            <w:r w:rsidRPr="00942DC3">
              <w:rPr>
                <w:rFonts w:eastAsia="Times New Roman" w:cs="Calibri"/>
                <w:lang w:val="pl-PL"/>
              </w:rPr>
              <w:t xml:space="preserve"> – w tym miejscu można udostępnić swój wniosek innemu użytkownikowi (partnerowi, przedstawicielowi itp.). Opisano w osob</w:t>
            </w:r>
            <w:r w:rsidRPr="00942DC3">
              <w:rPr>
                <w:rFonts w:ascii="Times New Roman" w:eastAsia="Times New Roman" w:hAnsi="Times New Roman"/>
                <w:lang w:val="pl-PL"/>
              </w:rPr>
              <w:t>n</w:t>
            </w:r>
            <w:r w:rsidRPr="00942DC3">
              <w:rPr>
                <w:rFonts w:eastAsia="Times New Roman" w:cs="Calibri"/>
                <w:lang w:val="pl-PL"/>
              </w:rPr>
              <w:t>ym rozdziale.</w:t>
            </w:r>
          </w:p>
          <w:p w:rsidR="00986CA8" w:rsidRPr="00942DC3" w:rsidRDefault="00986CA8" w:rsidP="00986CA8">
            <w:pPr>
              <w:pStyle w:val="Odstavecseseznamem"/>
              <w:numPr>
                <w:ilvl w:val="3"/>
                <w:numId w:val="6"/>
              </w:numPr>
              <w:rPr>
                <w:lang w:val="pl-PL"/>
              </w:rPr>
            </w:pPr>
            <w:r w:rsidRPr="00942DC3">
              <w:rPr>
                <w:rFonts w:eastAsia="Times New Roman" w:cs="Calibri"/>
                <w:b/>
                <w:bCs/>
                <w:lang w:val="pl-PL"/>
              </w:rPr>
              <w:t>Pełnomocnictwo</w:t>
            </w:r>
            <w:r w:rsidRPr="00942DC3">
              <w:rPr>
                <w:rFonts w:eastAsia="Times New Roman" w:cs="Calibri"/>
                <w:lang w:val="pl-PL"/>
              </w:rPr>
              <w:t xml:space="preserve"> – służy do udzielenia pełnomocnictwa na potrzeby podpisu innemu użytkownikowi lub też ustawienia opcji podpisu wniosku elektronicznego dla innych osób. Opisano w osob</w:t>
            </w:r>
            <w:r w:rsidRPr="00942DC3">
              <w:rPr>
                <w:rFonts w:ascii="Times New Roman" w:eastAsia="Times New Roman" w:hAnsi="Times New Roman"/>
                <w:lang w:val="pl-PL"/>
              </w:rPr>
              <w:t>n</w:t>
            </w:r>
            <w:r w:rsidRPr="00942DC3">
              <w:rPr>
                <w:rFonts w:eastAsia="Times New Roman" w:cs="Calibri"/>
                <w:lang w:val="pl-PL"/>
              </w:rPr>
              <w:t>ym rozdziale.</w:t>
            </w:r>
          </w:p>
          <w:p w:rsidR="00986CA8" w:rsidRPr="00942DC3" w:rsidRDefault="00986CA8" w:rsidP="00986CA8">
            <w:pPr>
              <w:pStyle w:val="Odstavecseseznamem"/>
              <w:numPr>
                <w:ilvl w:val="3"/>
                <w:numId w:val="6"/>
              </w:numPr>
              <w:rPr>
                <w:lang w:val="pl-PL"/>
              </w:rPr>
            </w:pPr>
            <w:r w:rsidRPr="00942DC3">
              <w:rPr>
                <w:rFonts w:eastAsia="Times New Roman" w:cs="Calibri"/>
                <w:b/>
                <w:bCs/>
                <w:lang w:val="pl-PL"/>
              </w:rPr>
              <w:t>Kopiuj</w:t>
            </w:r>
            <w:r w:rsidRPr="00942DC3">
              <w:rPr>
                <w:rFonts w:eastAsia="Times New Roman" w:cs="Calibri"/>
                <w:lang w:val="pl-PL"/>
              </w:rPr>
              <w:t xml:space="preserve"> – prz</w:t>
            </w:r>
            <w:r w:rsidRPr="00942DC3">
              <w:rPr>
                <w:rFonts w:ascii="Times New Roman" w:eastAsia="Times New Roman" w:hAnsi="Times New Roman"/>
                <w:lang w:val="pl-PL"/>
              </w:rPr>
              <w:t>y</w:t>
            </w:r>
            <w:r w:rsidRPr="00942DC3">
              <w:rPr>
                <w:rFonts w:eastAsia="Times New Roman" w:cs="Calibri"/>
                <w:lang w:val="pl-PL"/>
              </w:rPr>
              <w:t>cisk ten służy do wygenerowania nowego wniosku o wsparcie oraz skopiowanie danych z aktualnego wniosku. Nowo</w:t>
            </w:r>
            <w:r w:rsidRPr="00942DC3">
              <w:rPr>
                <w:rFonts w:ascii="Times New Roman" w:eastAsia="Times New Roman" w:hAnsi="Times New Roman"/>
                <w:lang w:val="pl-PL"/>
              </w:rPr>
              <w:t xml:space="preserve"> </w:t>
            </w:r>
            <w:r w:rsidRPr="00942DC3">
              <w:rPr>
                <w:rFonts w:eastAsia="Times New Roman" w:cs="Calibri"/>
                <w:lang w:val="pl-PL"/>
              </w:rPr>
              <w:t>wygenerowany wniosek będzie mieć inny numer, inne dane identyfikacyjne; mówiąc w skrócie, będzie to nowy wniosek, zawierający jednak dane skopiowane ze starszego wniosku.</w:t>
            </w:r>
          </w:p>
          <w:p w:rsidR="00986CA8" w:rsidRPr="00942DC3" w:rsidRDefault="00986CA8" w:rsidP="00986CA8">
            <w:pPr>
              <w:pStyle w:val="Odstavecseseznamem"/>
              <w:numPr>
                <w:ilvl w:val="3"/>
                <w:numId w:val="6"/>
              </w:numPr>
              <w:rPr>
                <w:lang w:val="pl-PL"/>
              </w:rPr>
            </w:pPr>
            <w:r w:rsidRPr="00942DC3">
              <w:rPr>
                <w:rFonts w:eastAsia="Times New Roman" w:cs="Calibri"/>
                <w:b/>
                <w:bCs/>
                <w:lang w:val="pl-PL"/>
              </w:rPr>
              <w:t>Usuń wniosek</w:t>
            </w:r>
            <w:r w:rsidRPr="00942DC3">
              <w:rPr>
                <w:rFonts w:eastAsia="Times New Roman" w:cs="Calibri"/>
                <w:lang w:val="pl-PL"/>
              </w:rPr>
              <w:t xml:space="preserve"> – za pomocą tego przycisku można usuną</w:t>
            </w:r>
            <w:r w:rsidRPr="00942DC3">
              <w:rPr>
                <w:rFonts w:ascii="Times New Roman" w:eastAsia="Times New Roman" w:hAnsi="Times New Roman"/>
                <w:lang w:val="pl-PL"/>
              </w:rPr>
              <w:t>ć</w:t>
            </w:r>
            <w:r w:rsidRPr="00942DC3">
              <w:rPr>
                <w:rFonts w:eastAsia="Times New Roman" w:cs="Calibri"/>
                <w:lang w:val="pl-PL"/>
              </w:rPr>
              <w:t xml:space="preserve"> wygenerowany wniosek o wsparcie. </w:t>
            </w:r>
            <w:r w:rsidRPr="00942DC3">
              <w:rPr>
                <w:rFonts w:eastAsia="Times New Roman" w:cs="Calibri"/>
                <w:color w:val="FF0000"/>
                <w:lang w:val="pl-PL"/>
              </w:rPr>
              <w:t>Ten krok jest nieodwracalny!</w:t>
            </w:r>
          </w:p>
          <w:p w:rsidR="00986CA8" w:rsidRPr="00942DC3" w:rsidRDefault="00986CA8" w:rsidP="00986CA8">
            <w:pPr>
              <w:pStyle w:val="Odstavecseseznamem"/>
              <w:numPr>
                <w:ilvl w:val="3"/>
                <w:numId w:val="6"/>
              </w:numPr>
              <w:rPr>
                <w:lang w:val="pl-PL"/>
              </w:rPr>
            </w:pPr>
            <w:r w:rsidRPr="00942DC3">
              <w:rPr>
                <w:rFonts w:eastAsia="Times New Roman" w:cs="Calibri"/>
                <w:b/>
                <w:bCs/>
                <w:lang w:val="pl-PL"/>
              </w:rPr>
              <w:lastRenderedPageBreak/>
              <w:t>Kontrola</w:t>
            </w:r>
            <w:r w:rsidRPr="00942DC3">
              <w:rPr>
                <w:rFonts w:eastAsia="Times New Roman" w:cs="Calibri"/>
                <w:lang w:val="pl-PL"/>
              </w:rPr>
              <w:t xml:space="preserve"> – za pomocą tego przycisku przeprowadzi</w:t>
            </w:r>
            <w:r w:rsidRPr="00942DC3">
              <w:rPr>
                <w:rFonts w:ascii="Times New Roman" w:eastAsia="Times New Roman" w:hAnsi="Times New Roman"/>
                <w:lang w:val="pl-PL"/>
              </w:rPr>
              <w:t>ć można</w:t>
            </w:r>
            <w:r w:rsidRPr="00942DC3">
              <w:rPr>
                <w:rFonts w:eastAsia="Times New Roman" w:cs="Calibri"/>
                <w:lang w:val="pl-PL"/>
              </w:rPr>
              <w:t xml:space="preserve"> kontrolę wniosku o wsparcie, w rezultacie otrzymasz listę błędów lub komunikatów o tym, jakich informacji brakuje. Jeżeli w trakcie kontroli nie zostaną wykryte żadne błędy, wniosek można sfinalizować i podpisać.</w:t>
            </w:r>
            <w:r w:rsidRPr="00942DC3">
              <w:rPr>
                <w:rFonts w:eastAsia="Times New Roman" w:cs="Calibri"/>
                <w:lang w:val="pl-PL"/>
              </w:rPr>
              <w:br/>
            </w:r>
            <w:r>
              <w:rPr>
                <w:noProof/>
                <w:lang w:eastAsia="cs-CZ"/>
              </w:rPr>
              <w:drawing>
                <wp:inline distT="0" distB="0" distL="0" distR="0" wp14:anchorId="2129B596" wp14:editId="5827FC01">
                  <wp:extent cx="3301340" cy="574754"/>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1437" cy="574771"/>
                          </a:xfrm>
                          <a:prstGeom prst="rect">
                            <a:avLst/>
                          </a:prstGeom>
                          <a:noFill/>
                          <a:ln>
                            <a:noFill/>
                          </a:ln>
                        </pic:spPr>
                      </pic:pic>
                    </a:graphicData>
                  </a:graphic>
                </wp:inline>
              </w:drawing>
            </w:r>
          </w:p>
          <w:p w:rsidR="00986CA8" w:rsidRPr="00942DC3" w:rsidRDefault="00986CA8" w:rsidP="00986CA8">
            <w:pPr>
              <w:pStyle w:val="Odstavecseseznamem"/>
              <w:numPr>
                <w:ilvl w:val="3"/>
                <w:numId w:val="6"/>
              </w:numPr>
              <w:rPr>
                <w:lang w:val="pl-PL"/>
              </w:rPr>
            </w:pPr>
            <w:r w:rsidRPr="00942DC3">
              <w:rPr>
                <w:rFonts w:eastAsia="Times New Roman" w:cs="Calibri"/>
                <w:b/>
                <w:bCs/>
                <w:lang w:val="pl-PL"/>
              </w:rPr>
              <w:t>Finalizacja</w:t>
            </w:r>
            <w:r w:rsidRPr="00942DC3">
              <w:rPr>
                <w:rFonts w:eastAsia="Times New Roman" w:cs="Calibri"/>
                <w:lang w:val="pl-PL"/>
              </w:rPr>
              <w:t xml:space="preserve"> – po naciśnięciu przycisku Finalizacja przeprowadzona zostanie kontrola; jeżeli wszystko jest w porządku, wniosek zostaje sfinalizowany i nie można go już edytować. Jednocześnie aktywowany zostaje rozdział „Podpis wniosku” – wniosek można</w:t>
            </w:r>
            <w:r w:rsidRPr="00942DC3">
              <w:rPr>
                <w:rFonts w:ascii="Times New Roman" w:eastAsia="Times New Roman" w:hAnsi="Times New Roman"/>
                <w:lang w:val="pl-PL"/>
              </w:rPr>
              <w:t xml:space="preserve"> teraz</w:t>
            </w:r>
            <w:r w:rsidRPr="00942DC3">
              <w:rPr>
                <w:rFonts w:eastAsia="Times New Roman" w:cs="Calibri"/>
                <w:lang w:val="pl-PL"/>
              </w:rPr>
              <w:t xml:space="preserve"> ostatecznie podpisać.</w:t>
            </w:r>
          </w:p>
          <w:p w:rsidR="00986CA8" w:rsidRPr="00942DC3" w:rsidRDefault="00986CA8" w:rsidP="00986CA8">
            <w:pPr>
              <w:pStyle w:val="Odstavecseseznamem"/>
              <w:numPr>
                <w:ilvl w:val="3"/>
                <w:numId w:val="6"/>
              </w:numPr>
              <w:rPr>
                <w:lang w:val="pl-PL"/>
              </w:rPr>
            </w:pPr>
            <w:r w:rsidRPr="00942DC3">
              <w:rPr>
                <w:rFonts w:eastAsia="Times New Roman" w:cs="Calibri"/>
                <w:b/>
                <w:bCs/>
                <w:lang w:val="pl-PL"/>
              </w:rPr>
              <w:t>Druk</w:t>
            </w:r>
            <w:r w:rsidRPr="00942DC3">
              <w:rPr>
                <w:rFonts w:eastAsia="Times New Roman" w:cs="Calibri"/>
                <w:lang w:val="pl-PL"/>
              </w:rPr>
              <w:t xml:space="preserve"> – wygenerowanie wniosku o dotację w aktualnej postaci, do pliku PDF, który można wydrukować lub zapisać.</w:t>
            </w:r>
          </w:p>
          <w:p w:rsidR="00986CA8" w:rsidRPr="00942DC3" w:rsidRDefault="00986CA8" w:rsidP="00986CA8">
            <w:pPr>
              <w:pStyle w:val="Odstavecseseznamem"/>
              <w:numPr>
                <w:ilvl w:val="2"/>
                <w:numId w:val="6"/>
              </w:numPr>
              <w:rPr>
                <w:lang w:val="pl-PL"/>
              </w:rPr>
            </w:pPr>
            <w:r w:rsidRPr="00942DC3">
              <w:rPr>
                <w:rFonts w:eastAsia="Times New Roman" w:cs="Calibri"/>
                <w:lang w:val="pl-PL"/>
              </w:rPr>
              <w:t>Blok ten zawsze zawiera treść aktualnie otwartego rozdziału. Bloki te różnią się w zależno</w:t>
            </w:r>
            <w:r w:rsidRPr="00942DC3">
              <w:rPr>
                <w:rFonts w:ascii="Times New Roman" w:eastAsia="Times New Roman" w:hAnsi="Times New Roman"/>
                <w:lang w:val="pl-PL"/>
              </w:rPr>
              <w:t>ści</w:t>
            </w:r>
            <w:r w:rsidRPr="00942DC3">
              <w:rPr>
                <w:rFonts w:eastAsia="Times New Roman" w:cs="Calibri"/>
                <w:lang w:val="pl-PL"/>
              </w:rPr>
              <w:t xml:space="preserve"> od wybranego rozdziału.</w:t>
            </w:r>
          </w:p>
          <w:p w:rsidR="00986CA8" w:rsidRPr="00942DC3" w:rsidRDefault="00986CA8" w:rsidP="00986CA8">
            <w:pPr>
              <w:pStyle w:val="Odstavecseseznamem"/>
              <w:numPr>
                <w:ilvl w:val="2"/>
                <w:numId w:val="6"/>
              </w:numPr>
              <w:rPr>
                <w:lang w:val="pl-PL"/>
              </w:rPr>
            </w:pPr>
            <w:r w:rsidRPr="00942DC3">
              <w:rPr>
                <w:rFonts w:eastAsia="Times New Roman" w:cs="Calibri"/>
                <w:lang w:val="pl-PL"/>
              </w:rPr>
              <w:t>Pod każdym blokiem znajdują się przyciski służące do zapisania uzupełnionych danych. Treść zapisywana jest również przy zmianie rozdziału lub po kliknięciu przycisk</w:t>
            </w:r>
            <w:r w:rsidRPr="00942DC3">
              <w:rPr>
                <w:rFonts w:ascii="Times New Roman" w:eastAsia="Times New Roman" w:hAnsi="Times New Roman"/>
                <w:lang w:val="pl-PL"/>
              </w:rPr>
              <w:t>u</w:t>
            </w:r>
            <w:r w:rsidRPr="00942DC3">
              <w:rPr>
                <w:rFonts w:eastAsia="Times New Roman" w:cs="Calibri"/>
                <w:lang w:val="pl-PL"/>
              </w:rPr>
              <w:t xml:space="preserve">. Jeżeli w ramach jednego rozdziału znajduje się kilka bloków treści, strona może zawierać kilka przycisków służących do zapisu, każdy przycisk odnosi się </w:t>
            </w:r>
            <w:r w:rsidRPr="00942DC3">
              <w:rPr>
                <w:rFonts w:ascii="Times New Roman" w:eastAsia="Times New Roman" w:hAnsi="Times New Roman"/>
                <w:lang w:val="pl-PL"/>
              </w:rPr>
              <w:t xml:space="preserve">wówczas </w:t>
            </w:r>
            <w:r w:rsidRPr="00942DC3">
              <w:rPr>
                <w:rFonts w:eastAsia="Times New Roman" w:cs="Calibri"/>
                <w:lang w:val="pl-PL"/>
              </w:rPr>
              <w:t>do odpowiedniego bloku.</w:t>
            </w:r>
          </w:p>
          <w:p w:rsidR="00986CA8" w:rsidRPr="00942DC3" w:rsidRDefault="00986CA8" w:rsidP="00986CA8">
            <w:pPr>
              <w:ind w:firstLine="0"/>
              <w:rPr>
                <w:lang w:val="pl-PL"/>
              </w:rPr>
            </w:pPr>
            <w:r>
              <w:rPr>
                <w:noProof/>
                <w:lang w:eastAsia="cs-CZ"/>
              </w:rPr>
              <w:lastRenderedPageBreak/>
              <w:drawing>
                <wp:inline distT="0" distB="0" distL="0" distR="0" wp14:anchorId="10FB9B44" wp14:editId="1F803E92">
                  <wp:extent cx="4310743" cy="2221910"/>
                  <wp:effectExtent l="0" t="0" r="0" b="698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0682" cy="2221878"/>
                          </a:xfrm>
                          <a:prstGeom prst="rect">
                            <a:avLst/>
                          </a:prstGeom>
                          <a:noFill/>
                          <a:ln>
                            <a:noFill/>
                          </a:ln>
                        </pic:spPr>
                      </pic:pic>
                    </a:graphicData>
                  </a:graphic>
                </wp:inline>
              </w:drawing>
            </w:r>
          </w:p>
          <w:p w:rsidR="00D13233" w:rsidRDefault="00D13233" w:rsidP="00F13FF6">
            <w:pPr>
              <w:ind w:firstLine="0"/>
            </w:pPr>
          </w:p>
        </w:tc>
      </w:tr>
    </w:tbl>
    <w:p w:rsidR="003C2BE6" w:rsidRDefault="00CD2A23" w:rsidP="001C24FC">
      <w:pPr>
        <w:pStyle w:val="Nadpis2"/>
        <w:numPr>
          <w:ilvl w:val="1"/>
          <w:numId w:val="7"/>
        </w:numPr>
      </w:pPr>
      <w:bookmarkStart w:id="631" w:name="_Toc86067503"/>
      <w:r>
        <w:lastRenderedPageBreak/>
        <w:t>Identifikace projektu</w:t>
      </w:r>
      <w:r w:rsidR="00986CA8">
        <w:t xml:space="preserve"> / </w:t>
      </w:r>
      <w:r w:rsidR="00986CA8" w:rsidRPr="00942DC3">
        <w:rPr>
          <w:rFonts w:eastAsia="Times New Roman" w:cs="Cambria"/>
          <w:lang w:val="pl-PL"/>
        </w:rPr>
        <w:t>Identyfikacja projektu</w:t>
      </w:r>
      <w:bookmarkEnd w:id="631"/>
    </w:p>
    <w:tbl>
      <w:tblPr>
        <w:tblStyle w:val="Mkatabulky"/>
        <w:tblW w:w="0" w:type="auto"/>
        <w:tblLook w:val="04A0" w:firstRow="1" w:lastRow="0" w:firstColumn="1" w:lastColumn="0" w:noHBand="0" w:noVBand="1"/>
      </w:tblPr>
      <w:tblGrid>
        <w:gridCol w:w="7037"/>
        <w:gridCol w:w="6957"/>
      </w:tblGrid>
      <w:tr w:rsidR="00D804D8" w:rsidTr="00D804D8">
        <w:tc>
          <w:tcPr>
            <w:tcW w:w="7072" w:type="dxa"/>
          </w:tcPr>
          <w:p w:rsidR="00D804D8" w:rsidRDefault="00D804D8" w:rsidP="00D804D8">
            <w:pPr>
              <w:ind w:firstLine="0"/>
            </w:pPr>
            <w:r>
              <w:t xml:space="preserve">Většina polí na této záložce je vyplněna automaticky a není možné je upravovat. </w:t>
            </w:r>
          </w:p>
          <w:p w:rsidR="00D804D8" w:rsidRDefault="00D804D8" w:rsidP="00D804D8">
            <w:pPr>
              <w:ind w:firstLine="0"/>
            </w:pPr>
            <w:r>
              <w:t>Je třeba vyplnit pouze:</w:t>
            </w:r>
          </w:p>
          <w:p w:rsidR="00D804D8" w:rsidRPr="00D804D8" w:rsidRDefault="00D804D8" w:rsidP="00D804D8">
            <w:pPr>
              <w:ind w:firstLine="0"/>
              <w:rPr>
                <w:b/>
              </w:rPr>
            </w:pPr>
            <w:r w:rsidRPr="00D804D8">
              <w:rPr>
                <w:b/>
              </w:rPr>
              <w:t>Zkrácený název projektu</w:t>
            </w:r>
          </w:p>
          <w:p w:rsidR="00D804D8" w:rsidRDefault="00D804D8" w:rsidP="00D804D8">
            <w:pPr>
              <w:ind w:firstLine="0"/>
            </w:pPr>
            <w:r w:rsidRPr="00D804D8">
              <w:rPr>
                <w:b/>
              </w:rPr>
              <w:t>Typ podání</w:t>
            </w:r>
            <w:r w:rsidRPr="007C0571">
              <w:t xml:space="preserve"> – pokud má být žádost podána automaticky po podpisu (ve většině případů), je třeba vybrat automaticky, jinak ručně.</w:t>
            </w:r>
          </w:p>
          <w:p w:rsidR="00D804D8" w:rsidRPr="007C0571" w:rsidRDefault="00D804D8" w:rsidP="00D804D8">
            <w:pPr>
              <w:ind w:firstLine="0"/>
            </w:pPr>
            <w:r w:rsidRPr="00D804D8">
              <w:rPr>
                <w:b/>
              </w:rPr>
              <w:t>Způsob jednání</w:t>
            </w:r>
            <w:r>
              <w:t xml:space="preserve"> – zde se volí, kolik osob bude podepisovat žádost o podporu. Zda to bude pouze jeden signatář za projekt, nebo všichni. V případě našeho OP (vyjma technické asistence) postačuje, aby projektovou žádost podepsal lead partner, tedy „jeden signatář“.</w:t>
            </w:r>
          </w:p>
          <w:p w:rsidR="00D804D8" w:rsidRDefault="00D804D8" w:rsidP="00D804D8">
            <w:pPr>
              <w:ind w:firstLine="0"/>
              <w:rPr>
                <w:ins w:id="632" w:author="Jaroslav Pazdera" w:date="2016-04-22T09:59:00Z"/>
              </w:rPr>
            </w:pPr>
            <w:del w:id="633" w:author="Jaroslav Pazdera" w:date="2016-04-22T09:59:00Z">
              <w:r w:rsidDel="00F84D42">
                <w:rPr>
                  <w:noProof/>
                  <w:lang w:eastAsia="cs-CZ"/>
                </w:rPr>
                <w:lastRenderedPageBreak/>
                <w:drawing>
                  <wp:inline distT="0" distB="0" distL="0" distR="0" wp14:anchorId="4DC26B68" wp14:editId="369F65ED">
                    <wp:extent cx="4267200" cy="2144941"/>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67304" cy="2144993"/>
                            </a:xfrm>
                            <a:prstGeom prst="rect">
                              <a:avLst/>
                            </a:prstGeom>
                          </pic:spPr>
                        </pic:pic>
                      </a:graphicData>
                    </a:graphic>
                  </wp:inline>
                </w:drawing>
              </w:r>
            </w:del>
            <w:ins w:id="634" w:author="Jaroslav Pazdera" w:date="2016-04-22T09:59:00Z">
              <w:r w:rsidR="00F84D42">
                <w:rPr>
                  <w:noProof/>
                  <w:lang w:eastAsia="cs-CZ"/>
                </w:rPr>
                <w:drawing>
                  <wp:inline distT="0" distB="0" distL="0" distR="0">
                    <wp:extent cx="4314990" cy="2400300"/>
                    <wp:effectExtent l="0" t="0" r="9525" b="0"/>
                    <wp:docPr id="42" name="Obrázek 42" descr="D:\temp\screeny\scr_04222016_095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screeny\scr_04222016_09551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4990" cy="2400300"/>
                            </a:xfrm>
                            <a:prstGeom prst="rect">
                              <a:avLst/>
                            </a:prstGeom>
                            <a:noFill/>
                            <a:ln>
                              <a:noFill/>
                            </a:ln>
                          </pic:spPr>
                        </pic:pic>
                      </a:graphicData>
                    </a:graphic>
                  </wp:inline>
                </w:drawing>
              </w:r>
            </w:ins>
          </w:p>
          <w:p w:rsidR="00F84D42" w:rsidRDefault="00F84D42" w:rsidP="00D804D8">
            <w:pPr>
              <w:ind w:firstLine="0"/>
              <w:rPr>
                <w:ins w:id="635" w:author="Jaroslav Pazdera" w:date="2016-04-22T09:59:00Z"/>
              </w:rPr>
            </w:pPr>
          </w:p>
          <w:p w:rsidR="00F84D42" w:rsidRDefault="00F84D42" w:rsidP="00D804D8">
            <w:pPr>
              <w:ind w:firstLine="0"/>
            </w:pPr>
            <w:ins w:id="636" w:author="Jaroslav Pazdera" w:date="2016-04-22T09:59:00Z">
              <w:r>
                <w:t xml:space="preserve">V rámci fondu mikroprojektů je na stránce </w:t>
              </w:r>
              <w:r w:rsidR="001374CE">
                <w:t xml:space="preserve"> pole „Typ produktu“. Zde se volí, o který typ (A,B,C) jde. Tato volba je pouze jednorázová, protože ovlivní zbytek žádosti. Pokud provedete volbu chybně, je třeba založit nový projekt. Hodnotu není možno změnit.</w:t>
              </w:r>
            </w:ins>
          </w:p>
        </w:tc>
        <w:tc>
          <w:tcPr>
            <w:tcW w:w="7072" w:type="dxa"/>
          </w:tcPr>
          <w:p w:rsidR="00986CA8" w:rsidRPr="00942DC3" w:rsidRDefault="00986CA8" w:rsidP="00986CA8">
            <w:pPr>
              <w:ind w:firstLine="0"/>
              <w:rPr>
                <w:lang w:val="pl-PL"/>
              </w:rPr>
            </w:pPr>
            <w:r w:rsidRPr="00942DC3">
              <w:rPr>
                <w:rFonts w:eastAsia="Times New Roman" w:cs="Calibri"/>
                <w:lang w:val="pl-PL"/>
              </w:rPr>
              <w:lastRenderedPageBreak/>
              <w:t xml:space="preserve">Większość pól w tej zakładce uzupełniana jest automatycznie i nie można zmieniać ich treści. </w:t>
            </w:r>
          </w:p>
          <w:p w:rsidR="00986CA8" w:rsidRPr="00942DC3" w:rsidRDefault="00986CA8" w:rsidP="00986CA8">
            <w:pPr>
              <w:ind w:firstLine="0"/>
              <w:rPr>
                <w:lang w:val="pl-PL"/>
              </w:rPr>
            </w:pPr>
            <w:r w:rsidRPr="00942DC3">
              <w:rPr>
                <w:rFonts w:eastAsia="Times New Roman" w:cs="Calibri"/>
                <w:lang w:val="pl-PL"/>
              </w:rPr>
              <w:t>Uzupełnić należy wyłącznie:</w:t>
            </w:r>
          </w:p>
          <w:p w:rsidR="00986CA8" w:rsidRPr="00942DC3" w:rsidRDefault="00986CA8" w:rsidP="00986CA8">
            <w:pPr>
              <w:ind w:firstLine="0"/>
              <w:rPr>
                <w:b/>
                <w:lang w:val="pl-PL"/>
              </w:rPr>
            </w:pPr>
            <w:r w:rsidRPr="00942DC3">
              <w:rPr>
                <w:rFonts w:eastAsia="Times New Roman" w:cs="Calibri"/>
                <w:b/>
                <w:bCs/>
                <w:lang w:val="pl-PL"/>
              </w:rPr>
              <w:t>Skróconą nazwę projektu</w:t>
            </w:r>
          </w:p>
          <w:p w:rsidR="00986CA8" w:rsidRPr="00942DC3" w:rsidRDefault="00986CA8" w:rsidP="00986CA8">
            <w:pPr>
              <w:ind w:firstLine="0"/>
              <w:rPr>
                <w:lang w:val="pl-PL"/>
              </w:rPr>
            </w:pPr>
            <w:r w:rsidRPr="00942DC3">
              <w:rPr>
                <w:rFonts w:eastAsia="Times New Roman" w:cs="Calibri"/>
                <w:b/>
                <w:bCs/>
                <w:lang w:val="pl-PL"/>
              </w:rPr>
              <w:t>Typ składania</w:t>
            </w:r>
            <w:r w:rsidRPr="00942DC3">
              <w:rPr>
                <w:rFonts w:eastAsia="Times New Roman" w:cs="Calibri"/>
                <w:lang w:val="pl-PL"/>
              </w:rPr>
              <w:t xml:space="preserve"> – jeżeli wniosek ma zostać złożony automatycznie po podpisaniu (dzieje się tak w większości przypadków), należy wybrać składanie automatyczne, jeżeli nie – ręczne.</w:t>
            </w:r>
          </w:p>
          <w:p w:rsidR="00986CA8" w:rsidRPr="00942DC3" w:rsidRDefault="00986CA8" w:rsidP="00986CA8">
            <w:pPr>
              <w:ind w:firstLine="0"/>
              <w:rPr>
                <w:lang w:val="pl-PL"/>
              </w:rPr>
            </w:pPr>
            <w:r w:rsidRPr="00942DC3">
              <w:rPr>
                <w:rFonts w:eastAsia="Times New Roman" w:cs="Calibri"/>
                <w:b/>
                <w:bCs/>
                <w:lang w:val="pl-PL"/>
              </w:rPr>
              <w:t>Sposób postępowania</w:t>
            </w:r>
            <w:r w:rsidRPr="00942DC3">
              <w:rPr>
                <w:rFonts w:eastAsia="Times New Roman" w:cs="Calibri"/>
                <w:lang w:val="pl-PL"/>
              </w:rPr>
              <w:t xml:space="preserve"> – tu wybieramy, ile osób będzie podpisywać wniosek o dotację. Chodzi o to, czy sygnatariuszem będzie tylko jeden z członków, czy też wszyscy. W przypadku naszego PO (z wyjątkiem pomocy technicznej) wystarczy podpisanie wniosku przez partnera wiodącego, wybieramy więc „jednego sygnatariusza”.</w:t>
            </w:r>
          </w:p>
          <w:p w:rsidR="00D804D8" w:rsidRDefault="00986CA8" w:rsidP="00986CA8">
            <w:pPr>
              <w:ind w:firstLine="0"/>
            </w:pPr>
            <w:r>
              <w:rPr>
                <w:noProof/>
                <w:lang w:eastAsia="cs-CZ"/>
              </w:rPr>
              <w:lastRenderedPageBreak/>
              <w:drawing>
                <wp:inline distT="0" distB="0" distL="0" distR="0" wp14:anchorId="4EE0777B" wp14:editId="145479C9">
                  <wp:extent cx="4257568" cy="2137558"/>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7747" cy="2137648"/>
                          </a:xfrm>
                          <a:prstGeom prst="rect">
                            <a:avLst/>
                          </a:prstGeom>
                          <a:noFill/>
                          <a:ln>
                            <a:noFill/>
                          </a:ln>
                        </pic:spPr>
                      </pic:pic>
                    </a:graphicData>
                  </a:graphic>
                </wp:inline>
              </w:drawing>
            </w:r>
          </w:p>
        </w:tc>
      </w:tr>
    </w:tbl>
    <w:p w:rsidR="007C0571" w:rsidRDefault="007C0571" w:rsidP="001C24FC">
      <w:pPr>
        <w:pStyle w:val="Nadpis2"/>
        <w:numPr>
          <w:ilvl w:val="1"/>
          <w:numId w:val="7"/>
        </w:numPr>
        <w:ind w:left="0" w:firstLine="0"/>
      </w:pPr>
      <w:bookmarkStart w:id="637" w:name="_Toc86067504"/>
      <w:r>
        <w:lastRenderedPageBreak/>
        <w:t>Projekt</w:t>
      </w:r>
      <w:r w:rsidR="00986CA8">
        <w:t xml:space="preserve"> / </w:t>
      </w:r>
      <w:r w:rsidR="00986CA8" w:rsidRPr="00942DC3">
        <w:rPr>
          <w:rFonts w:eastAsia="Times New Roman" w:cs="Cambria"/>
          <w:lang w:val="pl-PL"/>
        </w:rPr>
        <w:t>Projekt</w:t>
      </w:r>
      <w:bookmarkEnd w:id="637"/>
    </w:p>
    <w:tbl>
      <w:tblPr>
        <w:tblStyle w:val="Mkatabulky"/>
        <w:tblW w:w="0" w:type="auto"/>
        <w:tblLook w:val="04A0" w:firstRow="1" w:lastRow="0" w:firstColumn="1" w:lastColumn="0" w:noHBand="0" w:noVBand="1"/>
      </w:tblPr>
      <w:tblGrid>
        <w:gridCol w:w="7026"/>
        <w:gridCol w:w="6968"/>
      </w:tblGrid>
      <w:tr w:rsidR="00D804D8" w:rsidTr="00D804D8">
        <w:tc>
          <w:tcPr>
            <w:tcW w:w="7072" w:type="dxa"/>
          </w:tcPr>
          <w:p w:rsidR="00D804D8" w:rsidRDefault="00D804D8" w:rsidP="00D804D8">
            <w:pPr>
              <w:ind w:firstLine="0"/>
            </w:pPr>
            <w:r>
              <w:t>Záložka projekt obsahuje základní informace o projektu.</w:t>
            </w:r>
          </w:p>
          <w:p w:rsidR="00D804D8" w:rsidRPr="00D804D8" w:rsidRDefault="00D804D8" w:rsidP="00D804D8">
            <w:pPr>
              <w:ind w:firstLine="0"/>
              <w:rPr>
                <w:b/>
              </w:rPr>
            </w:pPr>
            <w:r w:rsidRPr="00D804D8">
              <w:rPr>
                <w:b/>
              </w:rPr>
              <w:t>Název projektu</w:t>
            </w:r>
          </w:p>
          <w:p w:rsidR="00D804D8" w:rsidRPr="00D804D8" w:rsidRDefault="00D804D8" w:rsidP="00D804D8">
            <w:pPr>
              <w:ind w:firstLine="0"/>
              <w:rPr>
                <w:b/>
              </w:rPr>
            </w:pPr>
            <w:r w:rsidRPr="00D804D8">
              <w:rPr>
                <w:b/>
              </w:rPr>
              <w:t>Název projektu PL</w:t>
            </w:r>
          </w:p>
          <w:p w:rsidR="00D804D8" w:rsidRPr="007C0571" w:rsidRDefault="00D804D8" w:rsidP="00D804D8">
            <w:pPr>
              <w:ind w:firstLine="0"/>
            </w:pPr>
            <w:r w:rsidRPr="00D804D8">
              <w:rPr>
                <w:b/>
              </w:rPr>
              <w:t>Anotace projektu</w:t>
            </w:r>
            <w:r>
              <w:t xml:space="preserve"> – je třeba vyplnit stručný popis projektu.</w:t>
            </w:r>
          </w:p>
          <w:p w:rsidR="00D804D8" w:rsidRDefault="00D804D8" w:rsidP="00D804D8">
            <w:pPr>
              <w:ind w:firstLine="0"/>
            </w:pPr>
            <w:r w:rsidRPr="00D804D8">
              <w:rPr>
                <w:b/>
              </w:rPr>
              <w:t>Anotace projektu PL</w:t>
            </w:r>
            <w:r>
              <w:t xml:space="preserve"> – je třeba vyplnit stručný popis projektu v polštině.</w:t>
            </w:r>
          </w:p>
          <w:p w:rsidR="00D804D8" w:rsidRPr="00D804D8" w:rsidRDefault="00D804D8" w:rsidP="00D804D8">
            <w:pPr>
              <w:ind w:firstLine="0"/>
              <w:rPr>
                <w:b/>
              </w:rPr>
            </w:pPr>
            <w:r w:rsidRPr="00D804D8">
              <w:rPr>
                <w:b/>
              </w:rPr>
              <w:t>Předpokládané datum zahájení</w:t>
            </w:r>
          </w:p>
          <w:p w:rsidR="00D804D8" w:rsidRPr="00D804D8" w:rsidRDefault="00D804D8" w:rsidP="00D804D8">
            <w:pPr>
              <w:ind w:firstLine="0"/>
              <w:rPr>
                <w:b/>
              </w:rPr>
            </w:pPr>
            <w:r w:rsidRPr="00D804D8">
              <w:rPr>
                <w:b/>
              </w:rPr>
              <w:t>Předpokládané datum ukončení</w:t>
            </w:r>
          </w:p>
          <w:p w:rsidR="00D804D8" w:rsidRDefault="00D804D8" w:rsidP="00D804D8">
            <w:pPr>
              <w:ind w:firstLine="0"/>
            </w:pPr>
            <w:r w:rsidRPr="00D804D8">
              <w:rPr>
                <w:b/>
              </w:rPr>
              <w:t>Jiné peněžní příjmy</w:t>
            </w:r>
            <w:r>
              <w:t xml:space="preserve"> – zde je třeba ze seznamu zvolit, zda projekt vytváří peněžní příjmy.</w:t>
            </w:r>
          </w:p>
          <w:p w:rsidR="00D804D8" w:rsidRDefault="00D804D8" w:rsidP="00D804D8">
            <w:pPr>
              <w:ind w:firstLine="0"/>
            </w:pPr>
            <w:r w:rsidRPr="00D804D8">
              <w:rPr>
                <w:b/>
              </w:rPr>
              <w:t>Příjmy dle článku 61 nařízení</w:t>
            </w:r>
            <w:r>
              <w:t xml:space="preserve"> – zde je třeba zvolit, zda projekt vytváří příjmy dle článku 61.</w:t>
            </w:r>
          </w:p>
          <w:p w:rsidR="00D804D8" w:rsidRDefault="00D804D8" w:rsidP="00D804D8">
            <w:pPr>
              <w:ind w:firstLine="0"/>
            </w:pPr>
            <w:r w:rsidRPr="00D804D8">
              <w:rPr>
                <w:b/>
              </w:rPr>
              <w:lastRenderedPageBreak/>
              <w:t>Realizace zadávacích řízení na projektu</w:t>
            </w:r>
            <w:r>
              <w:t xml:space="preserve"> – pokud budou na projektu realizována nějaká zadávací řízení, je třeba zaškrtnout toto tlačítko. V programu Interreg V-A CZ-PL se informace o zadávacích řízeních vyplňuji až před podpisem smlouvy, nicméně pokud nějaká budou, je třeba toto zaškrtnout.</w:t>
            </w:r>
          </w:p>
          <w:p w:rsidR="00D804D8" w:rsidRPr="007B0D7C" w:rsidRDefault="00D804D8" w:rsidP="00D804D8">
            <w:pPr>
              <w:ind w:firstLine="0"/>
            </w:pPr>
            <w:r w:rsidRPr="00D804D8">
              <w:rPr>
                <w:b/>
              </w:rPr>
              <w:t>Režim financování</w:t>
            </w:r>
            <w:r>
              <w:t xml:space="preserve"> – v rámci Interreg V-A CZ-PL je třeba zde vyplnit vždy „ex-post“. Jiný režim není přípustný.</w:t>
            </w:r>
          </w:p>
          <w:p w:rsidR="00D804D8" w:rsidRDefault="00D804D8" w:rsidP="00D804D8">
            <w:pPr>
              <w:ind w:firstLine="0"/>
            </w:pPr>
            <w:r>
              <w:rPr>
                <w:noProof/>
                <w:lang w:eastAsia="cs-CZ"/>
              </w:rPr>
              <w:drawing>
                <wp:inline distT="0" distB="0" distL="0" distR="0" wp14:anchorId="07D0CE2B" wp14:editId="7081F94C">
                  <wp:extent cx="4343400" cy="3750950"/>
                  <wp:effectExtent l="0" t="0" r="0" b="190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50771" cy="3757316"/>
                          </a:xfrm>
                          <a:prstGeom prst="rect">
                            <a:avLst/>
                          </a:prstGeom>
                        </pic:spPr>
                      </pic:pic>
                    </a:graphicData>
                  </a:graphic>
                </wp:inline>
              </w:drawing>
            </w:r>
          </w:p>
        </w:tc>
        <w:tc>
          <w:tcPr>
            <w:tcW w:w="7072" w:type="dxa"/>
          </w:tcPr>
          <w:p w:rsidR="00986CA8" w:rsidRPr="00942DC3" w:rsidRDefault="00986CA8" w:rsidP="00986CA8">
            <w:pPr>
              <w:ind w:firstLine="0"/>
              <w:rPr>
                <w:lang w:val="pl-PL"/>
              </w:rPr>
            </w:pPr>
            <w:r w:rsidRPr="00942DC3">
              <w:rPr>
                <w:rFonts w:eastAsia="Times New Roman" w:cs="Calibri"/>
                <w:lang w:val="pl-PL"/>
              </w:rPr>
              <w:lastRenderedPageBreak/>
              <w:t>Zakładka Projekt zawiera najważniejsze informacje o projekcie.</w:t>
            </w:r>
          </w:p>
          <w:p w:rsidR="00986CA8" w:rsidRPr="00942DC3" w:rsidRDefault="00986CA8" w:rsidP="00986CA8">
            <w:pPr>
              <w:ind w:firstLine="0"/>
              <w:rPr>
                <w:b/>
                <w:lang w:val="pl-PL"/>
              </w:rPr>
            </w:pPr>
            <w:r w:rsidRPr="00942DC3">
              <w:rPr>
                <w:rFonts w:eastAsia="Times New Roman" w:cs="Calibri"/>
                <w:b/>
                <w:bCs/>
                <w:lang w:val="pl-PL"/>
              </w:rPr>
              <w:t>Nazwa projektu</w:t>
            </w:r>
          </w:p>
          <w:p w:rsidR="00986CA8" w:rsidRPr="00942DC3" w:rsidRDefault="00986CA8" w:rsidP="00986CA8">
            <w:pPr>
              <w:ind w:firstLine="0"/>
              <w:rPr>
                <w:b/>
                <w:lang w:val="pl-PL"/>
              </w:rPr>
            </w:pPr>
            <w:r w:rsidRPr="00942DC3">
              <w:rPr>
                <w:rFonts w:eastAsia="Times New Roman" w:cs="Calibri"/>
                <w:b/>
                <w:bCs/>
                <w:lang w:val="pl-PL"/>
              </w:rPr>
              <w:t>Nazwa projektu PL</w:t>
            </w:r>
          </w:p>
          <w:p w:rsidR="00986CA8" w:rsidRPr="00942DC3" w:rsidRDefault="00986CA8" w:rsidP="00986CA8">
            <w:pPr>
              <w:ind w:firstLine="0"/>
              <w:rPr>
                <w:lang w:val="pl-PL"/>
              </w:rPr>
            </w:pPr>
            <w:r w:rsidRPr="00942DC3">
              <w:rPr>
                <w:rFonts w:eastAsia="Times New Roman" w:cs="Calibri"/>
                <w:b/>
                <w:bCs/>
                <w:lang w:val="pl-PL"/>
              </w:rPr>
              <w:t>Streszczenie projektu</w:t>
            </w:r>
            <w:r w:rsidRPr="00942DC3">
              <w:rPr>
                <w:rFonts w:eastAsia="Times New Roman" w:cs="Calibri"/>
                <w:lang w:val="pl-PL"/>
              </w:rPr>
              <w:t xml:space="preserve"> – należy uzupełnić skrócony, zwięzły opis projektu.</w:t>
            </w:r>
          </w:p>
          <w:p w:rsidR="00986CA8" w:rsidRPr="00942DC3" w:rsidRDefault="00986CA8" w:rsidP="00986CA8">
            <w:pPr>
              <w:ind w:firstLine="0"/>
              <w:rPr>
                <w:lang w:val="pl-PL"/>
              </w:rPr>
            </w:pPr>
            <w:r w:rsidRPr="00942DC3">
              <w:rPr>
                <w:rFonts w:eastAsia="Times New Roman" w:cs="Calibri"/>
                <w:b/>
                <w:bCs/>
                <w:lang w:val="pl-PL"/>
              </w:rPr>
              <w:t>Streszczenie projektu PL</w:t>
            </w:r>
            <w:r w:rsidRPr="00942DC3">
              <w:rPr>
                <w:rFonts w:eastAsia="Times New Roman" w:cs="Calibri"/>
                <w:lang w:val="pl-PL"/>
              </w:rPr>
              <w:t xml:space="preserve"> – należy uzupełnić skrócony, zwięzły opis projektu w języku polskim.</w:t>
            </w:r>
          </w:p>
          <w:p w:rsidR="00986CA8" w:rsidRPr="00942DC3" w:rsidRDefault="00986CA8" w:rsidP="00986CA8">
            <w:pPr>
              <w:ind w:firstLine="0"/>
              <w:rPr>
                <w:b/>
                <w:lang w:val="pl-PL"/>
              </w:rPr>
            </w:pPr>
            <w:r w:rsidRPr="00942DC3">
              <w:rPr>
                <w:rFonts w:eastAsia="Times New Roman" w:cs="Calibri"/>
                <w:b/>
                <w:bCs/>
                <w:lang w:val="pl-PL"/>
              </w:rPr>
              <w:t>Przewidywana data rozpoczęcia</w:t>
            </w:r>
          </w:p>
          <w:p w:rsidR="00986CA8" w:rsidRPr="00942DC3" w:rsidRDefault="00986CA8" w:rsidP="00986CA8">
            <w:pPr>
              <w:ind w:firstLine="0"/>
              <w:rPr>
                <w:b/>
                <w:lang w:val="pl-PL"/>
              </w:rPr>
            </w:pPr>
            <w:r w:rsidRPr="00942DC3">
              <w:rPr>
                <w:rFonts w:eastAsia="Times New Roman" w:cs="Calibri"/>
                <w:b/>
                <w:bCs/>
                <w:lang w:val="pl-PL"/>
              </w:rPr>
              <w:t>Przewidywana data zakończenia</w:t>
            </w:r>
          </w:p>
          <w:p w:rsidR="00986CA8" w:rsidRPr="00942DC3" w:rsidRDefault="00986CA8" w:rsidP="00986CA8">
            <w:pPr>
              <w:ind w:firstLine="0"/>
              <w:rPr>
                <w:lang w:val="pl-PL"/>
              </w:rPr>
            </w:pPr>
            <w:r w:rsidRPr="00942DC3">
              <w:rPr>
                <w:rFonts w:eastAsia="Times New Roman" w:cs="Calibri"/>
                <w:b/>
                <w:bCs/>
                <w:lang w:val="pl-PL"/>
              </w:rPr>
              <w:t>Inne dochody finansowe</w:t>
            </w:r>
            <w:r w:rsidRPr="00942DC3">
              <w:rPr>
                <w:rFonts w:eastAsia="Times New Roman" w:cs="Calibri"/>
                <w:lang w:val="pl-PL"/>
              </w:rPr>
              <w:t xml:space="preserve"> – należy wybrać, czy projekt generuje dochody finansowe.</w:t>
            </w:r>
          </w:p>
          <w:p w:rsidR="00986CA8" w:rsidRPr="00942DC3" w:rsidRDefault="00986CA8" w:rsidP="00986CA8">
            <w:pPr>
              <w:ind w:firstLine="0"/>
              <w:rPr>
                <w:lang w:val="pl-PL"/>
              </w:rPr>
            </w:pPr>
            <w:r w:rsidRPr="00942DC3">
              <w:rPr>
                <w:rFonts w:eastAsia="Times New Roman" w:cs="Calibri"/>
                <w:b/>
                <w:bCs/>
                <w:lang w:val="pl-PL"/>
              </w:rPr>
              <w:t>Dochody zgodnie z art. 61 rozporządzenia</w:t>
            </w:r>
            <w:r w:rsidRPr="00942DC3">
              <w:rPr>
                <w:rFonts w:eastAsia="Times New Roman" w:cs="Calibri"/>
                <w:lang w:val="pl-PL"/>
              </w:rPr>
              <w:t xml:space="preserve"> – tu należy wybrać, czy projekt generuje dochody zgodnie z art. 61 rozporządzenia.</w:t>
            </w:r>
          </w:p>
          <w:p w:rsidR="00986CA8" w:rsidRPr="00942DC3" w:rsidRDefault="00986CA8" w:rsidP="00986CA8">
            <w:pPr>
              <w:ind w:firstLine="0"/>
              <w:rPr>
                <w:lang w:val="pl-PL"/>
              </w:rPr>
            </w:pPr>
            <w:r w:rsidRPr="00942DC3">
              <w:rPr>
                <w:rFonts w:eastAsia="Times New Roman" w:cs="Calibri"/>
                <w:b/>
                <w:bCs/>
                <w:lang w:val="pl-PL"/>
              </w:rPr>
              <w:lastRenderedPageBreak/>
              <w:t>Realizacja przetargów w ramach projektu</w:t>
            </w:r>
            <w:r w:rsidRPr="00942DC3">
              <w:rPr>
                <w:rFonts w:eastAsia="Times New Roman" w:cs="Calibri"/>
                <w:lang w:val="pl-PL"/>
              </w:rPr>
              <w:t xml:space="preserve"> – jeżeli w ramach projektu realizowane będą przetargi, </w:t>
            </w:r>
            <w:r w:rsidRPr="00942DC3">
              <w:rPr>
                <w:rFonts w:ascii="Times New Roman" w:eastAsia="Times New Roman" w:hAnsi="Times New Roman"/>
                <w:lang w:val="pl-PL"/>
              </w:rPr>
              <w:t xml:space="preserve">pole to </w:t>
            </w:r>
            <w:r w:rsidRPr="00942DC3">
              <w:rPr>
                <w:rFonts w:eastAsia="Times New Roman" w:cs="Calibri"/>
                <w:lang w:val="pl-PL"/>
              </w:rPr>
              <w:t xml:space="preserve">należy zaznaczyć. W programie Interreg V-A CZ-PL informacje o przetargach uzupełniane są dopiero przed podpisaniem umowy, aczkolwiek jeżeli planowane są jakiekolwiek przetargi, należy to zaznaczyć </w:t>
            </w:r>
            <w:r w:rsidRPr="00942DC3">
              <w:rPr>
                <w:rFonts w:ascii="Times New Roman" w:eastAsia="Times New Roman" w:hAnsi="Times New Roman"/>
                <w:lang w:val="pl-PL"/>
              </w:rPr>
              <w:t xml:space="preserve">już </w:t>
            </w:r>
            <w:r w:rsidRPr="00942DC3">
              <w:rPr>
                <w:rFonts w:eastAsia="Times New Roman" w:cs="Calibri"/>
                <w:lang w:val="pl-PL"/>
              </w:rPr>
              <w:t>w tym miejscu.</w:t>
            </w:r>
          </w:p>
          <w:p w:rsidR="00986CA8" w:rsidRPr="00942DC3" w:rsidRDefault="00986CA8" w:rsidP="00986CA8">
            <w:pPr>
              <w:ind w:firstLine="0"/>
              <w:rPr>
                <w:lang w:val="pl-PL"/>
              </w:rPr>
            </w:pPr>
            <w:r w:rsidRPr="00942DC3">
              <w:rPr>
                <w:rFonts w:eastAsia="Times New Roman" w:cs="Calibri"/>
                <w:b/>
                <w:bCs/>
                <w:lang w:val="pl-PL"/>
              </w:rPr>
              <w:t>Tryb finansowania</w:t>
            </w:r>
            <w:r w:rsidRPr="00942DC3">
              <w:rPr>
                <w:rFonts w:eastAsia="Times New Roman" w:cs="Calibri"/>
                <w:lang w:val="pl-PL"/>
              </w:rPr>
              <w:t xml:space="preserve"> – w ramach programu Interreg V-A CZ-PL zawsze wybieramy opcję „ex-post”. Inny tryb nie jest dopuszczalny.</w:t>
            </w:r>
          </w:p>
          <w:p w:rsidR="00986CA8" w:rsidRPr="00942DC3" w:rsidRDefault="00986CA8" w:rsidP="00986CA8">
            <w:pPr>
              <w:ind w:firstLine="0"/>
              <w:rPr>
                <w:lang w:val="pl-PL"/>
              </w:rPr>
            </w:pPr>
            <w:r>
              <w:rPr>
                <w:noProof/>
                <w:lang w:eastAsia="cs-CZ"/>
              </w:rPr>
              <w:drawing>
                <wp:inline distT="0" distB="0" distL="0" distR="0" wp14:anchorId="4545C2DC" wp14:editId="20513B21">
                  <wp:extent cx="4306532" cy="3716976"/>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7404" cy="3717729"/>
                          </a:xfrm>
                          <a:prstGeom prst="rect">
                            <a:avLst/>
                          </a:prstGeom>
                          <a:noFill/>
                          <a:ln>
                            <a:noFill/>
                          </a:ln>
                        </pic:spPr>
                      </pic:pic>
                    </a:graphicData>
                  </a:graphic>
                </wp:inline>
              </w:drawing>
            </w:r>
          </w:p>
          <w:p w:rsidR="00D804D8" w:rsidRDefault="00D804D8" w:rsidP="007C0571">
            <w:pPr>
              <w:ind w:firstLine="0"/>
            </w:pPr>
          </w:p>
        </w:tc>
      </w:tr>
    </w:tbl>
    <w:p w:rsidR="004E2FA3" w:rsidRDefault="004E2FA3" w:rsidP="001C24FC">
      <w:pPr>
        <w:pStyle w:val="Nadpis2"/>
        <w:numPr>
          <w:ilvl w:val="1"/>
          <w:numId w:val="7"/>
        </w:numPr>
        <w:ind w:left="0" w:firstLine="0"/>
      </w:pPr>
      <w:bookmarkStart w:id="638" w:name="_Toc86067505"/>
      <w:r>
        <w:lastRenderedPageBreak/>
        <w:t>Specifický cíl</w:t>
      </w:r>
      <w:r w:rsidR="00986CA8">
        <w:t xml:space="preserve"> / </w:t>
      </w:r>
      <w:r w:rsidR="00986CA8" w:rsidRPr="00942DC3">
        <w:rPr>
          <w:rFonts w:eastAsia="Times New Roman" w:cs="Cambria"/>
          <w:lang w:val="pl-PL"/>
        </w:rPr>
        <w:t>Cel szczegółowy</w:t>
      </w:r>
      <w:bookmarkEnd w:id="638"/>
    </w:p>
    <w:tbl>
      <w:tblPr>
        <w:tblStyle w:val="Mkatabulky"/>
        <w:tblW w:w="0" w:type="auto"/>
        <w:tblLook w:val="04A0" w:firstRow="1" w:lastRow="0" w:firstColumn="1" w:lastColumn="0" w:noHBand="0" w:noVBand="1"/>
      </w:tblPr>
      <w:tblGrid>
        <w:gridCol w:w="6911"/>
        <w:gridCol w:w="7083"/>
      </w:tblGrid>
      <w:tr w:rsidR="00D804D8" w:rsidTr="00D804D8">
        <w:tc>
          <w:tcPr>
            <w:tcW w:w="7072" w:type="dxa"/>
          </w:tcPr>
          <w:p w:rsidR="00D804D8" w:rsidRDefault="00D804D8" w:rsidP="00D804D8">
            <w:pPr>
              <w:ind w:firstLine="0"/>
            </w:pPr>
            <w:r>
              <w:lastRenderedPageBreak/>
              <w:t>Na této záložce je třeba vybrat, pod který specifický cíl bude žádost o podporu zařazena. Pro každý je třeba tlačítkem „nový záznam“ založit nový záznam, následně pomocí tlačítka vybrat příslušný specifický cíl a doplnit k němu procentní podíl. Procentní podíl musí být vyplněn u každého specifického cíle a celkový součet procent se musí rovnat 100%.</w:t>
            </w:r>
          </w:p>
          <w:p w:rsidR="00D804D8" w:rsidRDefault="00D804D8" w:rsidP="00D804D8">
            <w:pPr>
              <w:ind w:firstLine="0"/>
            </w:pPr>
            <w:r>
              <w:rPr>
                <w:noProof/>
                <w:lang w:eastAsia="cs-CZ"/>
              </w:rPr>
              <w:drawing>
                <wp:inline distT="0" distB="0" distL="0" distR="0" wp14:anchorId="67562638" wp14:editId="6F052C40">
                  <wp:extent cx="4352925" cy="1972376"/>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53624" cy="1972693"/>
                          </a:xfrm>
                          <a:prstGeom prst="rect">
                            <a:avLst/>
                          </a:prstGeom>
                        </pic:spPr>
                      </pic:pic>
                    </a:graphicData>
                  </a:graphic>
                </wp:inline>
              </w:drawing>
            </w:r>
          </w:p>
        </w:tc>
        <w:tc>
          <w:tcPr>
            <w:tcW w:w="7072" w:type="dxa"/>
          </w:tcPr>
          <w:p w:rsidR="00986CA8" w:rsidRPr="00942DC3" w:rsidRDefault="00986CA8" w:rsidP="00986CA8">
            <w:pPr>
              <w:ind w:firstLine="0"/>
              <w:rPr>
                <w:lang w:val="pl-PL"/>
              </w:rPr>
            </w:pPr>
            <w:r w:rsidRPr="00942DC3">
              <w:rPr>
                <w:rFonts w:eastAsia="Times New Roman" w:cs="Calibri"/>
                <w:lang w:val="pl-PL"/>
              </w:rPr>
              <w:t xml:space="preserve">W tej zakładce należy wybrać cel szczegółowy, do którego przypisany ma być wniosek o dotację. Dla każdego wniosku należy kliknąć opcję „Nowy zapis”, wygenerować nowy zapis, następnie za pomocą przycisku wybrać odpowiedni cel szczegółowy i uzupełnić udziały procentowe. Udziały procentowe należy uzupełnić przy każdym celu specyficznym, zaś suma udziałów musi wynosić 100%. </w:t>
            </w:r>
          </w:p>
          <w:p w:rsidR="00D804D8" w:rsidRDefault="00986CA8" w:rsidP="00986CA8">
            <w:pPr>
              <w:ind w:firstLine="0"/>
            </w:pPr>
            <w:r>
              <w:rPr>
                <w:noProof/>
                <w:lang w:eastAsia="cs-CZ"/>
              </w:rPr>
              <w:drawing>
                <wp:inline distT="0" distB="0" distL="0" distR="0" wp14:anchorId="347F8165" wp14:editId="1A93D9FC">
                  <wp:extent cx="4465123" cy="2024703"/>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5576" cy="2024909"/>
                          </a:xfrm>
                          <a:prstGeom prst="rect">
                            <a:avLst/>
                          </a:prstGeom>
                          <a:noFill/>
                          <a:ln>
                            <a:noFill/>
                          </a:ln>
                        </pic:spPr>
                      </pic:pic>
                    </a:graphicData>
                  </a:graphic>
                </wp:inline>
              </w:drawing>
            </w:r>
          </w:p>
        </w:tc>
      </w:tr>
    </w:tbl>
    <w:p w:rsidR="00353244" w:rsidRDefault="00353244" w:rsidP="001C24FC">
      <w:pPr>
        <w:pStyle w:val="Nadpis2"/>
        <w:numPr>
          <w:ilvl w:val="1"/>
          <w:numId w:val="7"/>
        </w:numPr>
        <w:ind w:left="0" w:firstLine="0"/>
      </w:pPr>
      <w:bookmarkStart w:id="639" w:name="_Toc86067506"/>
      <w:r>
        <w:t>Subjekty – Subjekty projektu</w:t>
      </w:r>
      <w:r w:rsidR="00F528E6">
        <w:t xml:space="preserve"> / </w:t>
      </w:r>
      <w:r w:rsidR="00F528E6" w:rsidRPr="00942DC3">
        <w:rPr>
          <w:rFonts w:eastAsia="Times New Roman" w:cs="Cambria"/>
          <w:lang w:val="pl-PL"/>
        </w:rPr>
        <w:t>Podmioty - Podmioty projektu</w:t>
      </w:r>
      <w:bookmarkEnd w:id="639"/>
    </w:p>
    <w:tbl>
      <w:tblPr>
        <w:tblStyle w:val="Mkatabulky"/>
        <w:tblW w:w="0" w:type="auto"/>
        <w:tblLook w:val="04A0" w:firstRow="1" w:lastRow="0" w:firstColumn="1" w:lastColumn="0" w:noHBand="0" w:noVBand="1"/>
      </w:tblPr>
      <w:tblGrid>
        <w:gridCol w:w="6873"/>
        <w:gridCol w:w="7121"/>
      </w:tblGrid>
      <w:tr w:rsidR="00D804D8" w:rsidTr="00D804D8">
        <w:tc>
          <w:tcPr>
            <w:tcW w:w="7072" w:type="dxa"/>
          </w:tcPr>
          <w:p w:rsidR="00D804D8" w:rsidRDefault="00D804D8" w:rsidP="00D804D8">
            <w:pPr>
              <w:ind w:firstLine="0"/>
            </w:pPr>
            <w:r>
              <w:t>Pomocí tlačítka „Nový záznam“ je třeba založit postupně všechny partnery účastnící se projektu.</w:t>
            </w:r>
          </w:p>
          <w:p w:rsidR="00D804D8" w:rsidRDefault="00D804D8" w:rsidP="00D804D8">
            <w:pPr>
              <w:ind w:firstLine="0"/>
            </w:pPr>
            <w:r>
              <w:rPr>
                <w:noProof/>
                <w:lang w:eastAsia="cs-CZ"/>
              </w:rPr>
              <w:drawing>
                <wp:inline distT="0" distB="0" distL="0" distR="0" wp14:anchorId="351E474E" wp14:editId="65A23BFF">
                  <wp:extent cx="4352925" cy="808942"/>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68288" cy="811797"/>
                          </a:xfrm>
                          <a:prstGeom prst="rect">
                            <a:avLst/>
                          </a:prstGeom>
                        </pic:spPr>
                      </pic:pic>
                    </a:graphicData>
                  </a:graphic>
                </wp:inline>
              </w:drawing>
            </w:r>
          </w:p>
          <w:p w:rsidR="00D804D8" w:rsidRDefault="00D804D8" w:rsidP="00D804D8">
            <w:pPr>
              <w:ind w:firstLine="0"/>
            </w:pPr>
          </w:p>
          <w:p w:rsidR="00D804D8" w:rsidRDefault="00D804D8" w:rsidP="00D804D8">
            <w:pPr>
              <w:ind w:firstLine="0"/>
            </w:pPr>
            <w:r>
              <w:t>Základní volbou je „Typ subjektu“, kde zvolíte zda se jedná o hlavního (vedoucího) partnera nebo partnery. Hlavní partner musí být vždy jen jeden.</w:t>
            </w:r>
          </w:p>
          <w:p w:rsidR="00D804D8" w:rsidRDefault="00D804D8" w:rsidP="00D804D8">
            <w:pPr>
              <w:ind w:firstLine="0"/>
            </w:pPr>
            <w:r>
              <w:t>Dále je třeba zvolit stát partnera a podle toho se načte následující formulář.</w:t>
            </w:r>
          </w:p>
          <w:p w:rsidR="00D804D8" w:rsidRPr="00AD48FC" w:rsidRDefault="00D804D8" w:rsidP="00D804D8">
            <w:pPr>
              <w:ind w:firstLine="0"/>
            </w:pPr>
            <w:r>
              <w:rPr>
                <w:noProof/>
                <w:lang w:eastAsia="cs-CZ"/>
              </w:rPr>
              <w:lastRenderedPageBreak/>
              <w:drawing>
                <wp:inline distT="0" distB="0" distL="0" distR="0" wp14:anchorId="1BE49C7A" wp14:editId="2C53AAF2">
                  <wp:extent cx="4124325" cy="44110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22962" cy="440963"/>
                          </a:xfrm>
                          <a:prstGeom prst="rect">
                            <a:avLst/>
                          </a:prstGeom>
                        </pic:spPr>
                      </pic:pic>
                    </a:graphicData>
                  </a:graphic>
                </wp:inline>
              </w:drawing>
            </w:r>
          </w:p>
          <w:p w:rsidR="00D804D8" w:rsidRDefault="00D804D8" w:rsidP="00D804D8">
            <w:pPr>
              <w:ind w:firstLine="0"/>
            </w:pPr>
          </w:p>
          <w:p w:rsidR="00D804D8" w:rsidRDefault="00D804D8" w:rsidP="00D804D8">
            <w:pPr>
              <w:ind w:firstLine="0"/>
            </w:pPr>
            <w:r>
              <w:t>Pro české subjekty je třeba vyplnit IČ a následně pomocí tlačítka „Validace“ provést kontrolu v registru ROS. Pokud kontrola proběhne správně, automaticky se načtou údaje z tohoto registru včetně adresy a statutárních zástupců. Pokud jsou načtená data neúplná, nesprávná nebo v registru vůbec nejsou, je třeba se obrátit na správce registru ROS. V případě, že váš subjekt v registru vůbec není, obraťte se na technický sekretariát se žádostí o pomoc.</w:t>
            </w:r>
          </w:p>
          <w:p w:rsidR="00D804D8" w:rsidRDefault="00D804D8" w:rsidP="00D804D8">
            <w:pPr>
              <w:ind w:firstLine="0"/>
            </w:pPr>
            <w:r>
              <w:rPr>
                <w:noProof/>
                <w:lang w:eastAsia="cs-CZ"/>
              </w:rPr>
              <w:drawing>
                <wp:inline distT="0" distB="0" distL="0" distR="0" wp14:anchorId="20D1C95A" wp14:editId="2B264775">
                  <wp:extent cx="4057650" cy="695400"/>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56309" cy="695170"/>
                          </a:xfrm>
                          <a:prstGeom prst="rect">
                            <a:avLst/>
                          </a:prstGeom>
                        </pic:spPr>
                      </pic:pic>
                    </a:graphicData>
                  </a:graphic>
                </wp:inline>
              </w:drawing>
            </w:r>
          </w:p>
          <w:p w:rsidR="00D804D8" w:rsidRDefault="00D804D8" w:rsidP="00D804D8">
            <w:pPr>
              <w:ind w:firstLine="0"/>
            </w:pPr>
          </w:p>
          <w:p w:rsidR="00D804D8" w:rsidRDefault="00D804D8" w:rsidP="00D804D8">
            <w:pPr>
              <w:ind w:firstLine="0"/>
            </w:pPr>
            <w:r>
              <w:t>O výsledku validace jste informování hláškou.</w:t>
            </w:r>
          </w:p>
          <w:p w:rsidR="00D804D8" w:rsidRDefault="00D804D8" w:rsidP="00D804D8">
            <w:pPr>
              <w:ind w:firstLine="0"/>
            </w:pPr>
            <w:r>
              <w:rPr>
                <w:noProof/>
                <w:lang w:eastAsia="cs-CZ"/>
              </w:rPr>
              <w:drawing>
                <wp:inline distT="0" distB="0" distL="0" distR="0" wp14:anchorId="76900B19" wp14:editId="0F06B5BF">
                  <wp:extent cx="3971925" cy="720883"/>
                  <wp:effectExtent l="0" t="0" r="0" b="31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71925" cy="720883"/>
                          </a:xfrm>
                          <a:prstGeom prst="rect">
                            <a:avLst/>
                          </a:prstGeom>
                        </pic:spPr>
                      </pic:pic>
                    </a:graphicData>
                  </a:graphic>
                </wp:inline>
              </w:drawing>
            </w:r>
          </w:p>
          <w:p w:rsidR="00D804D8" w:rsidRDefault="00D804D8" w:rsidP="00D804D8">
            <w:pPr>
              <w:ind w:firstLine="0"/>
            </w:pPr>
          </w:p>
          <w:p w:rsidR="00D804D8" w:rsidRDefault="00D804D8" w:rsidP="00D804D8">
            <w:pPr>
              <w:ind w:firstLine="0"/>
            </w:pPr>
            <w:r>
              <w:t>U zahraničního subjektu je třeba ručně zadat název subjektu, zvolit právní formu a vyplnit IČ, případně DIČ.</w:t>
            </w:r>
          </w:p>
          <w:p w:rsidR="00D804D8" w:rsidRDefault="00D804D8" w:rsidP="00D804D8">
            <w:pPr>
              <w:ind w:firstLine="0"/>
            </w:pPr>
            <w:r>
              <w:rPr>
                <w:noProof/>
                <w:lang w:eastAsia="cs-CZ"/>
              </w:rPr>
              <w:drawing>
                <wp:inline distT="0" distB="0" distL="0" distR="0" wp14:anchorId="0F771703" wp14:editId="66BA9186">
                  <wp:extent cx="4114800" cy="72794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14578" cy="727904"/>
                          </a:xfrm>
                          <a:prstGeom prst="rect">
                            <a:avLst/>
                          </a:prstGeom>
                        </pic:spPr>
                      </pic:pic>
                    </a:graphicData>
                  </a:graphic>
                </wp:inline>
              </w:drawing>
            </w:r>
          </w:p>
          <w:p w:rsidR="00D804D8" w:rsidRDefault="00D804D8" w:rsidP="00D804D8">
            <w:pPr>
              <w:ind w:firstLine="0"/>
            </w:pPr>
          </w:p>
          <w:p w:rsidR="00D804D8" w:rsidRDefault="00D804D8" w:rsidP="00D804D8">
            <w:pPr>
              <w:ind w:firstLine="0"/>
            </w:pPr>
            <w:r>
              <w:t>Dále je třeba zvolit, případně zkontrolovat, zdali je subjekt plátcem DPH a dále, zdali je v rozpočtu projektu obsaženo DPH. U polských subjektů je dále třeba vyplnit realizátora, pokud je odlišný od partnera a zvolit právní formu tohoto realizátora.</w:t>
            </w:r>
          </w:p>
          <w:p w:rsidR="00D804D8" w:rsidRDefault="00D804D8" w:rsidP="00D804D8">
            <w:pPr>
              <w:ind w:firstLine="0"/>
            </w:pPr>
            <w:r>
              <w:lastRenderedPageBreak/>
              <w:t>V případě, že je partner EÚS, je třeba zaškrtnout daný checkbox.</w:t>
            </w:r>
          </w:p>
          <w:p w:rsidR="00D804D8" w:rsidRDefault="00D804D8" w:rsidP="00D804D8">
            <w:pPr>
              <w:ind w:firstLine="0"/>
            </w:pPr>
            <w:r>
              <w:rPr>
                <w:noProof/>
                <w:lang w:eastAsia="cs-CZ"/>
              </w:rPr>
              <w:drawing>
                <wp:inline distT="0" distB="0" distL="0" distR="0" wp14:anchorId="1E6DADCE" wp14:editId="70B16F6E">
                  <wp:extent cx="4114800" cy="61113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13440" cy="610937"/>
                          </a:xfrm>
                          <a:prstGeom prst="rect">
                            <a:avLst/>
                          </a:prstGeom>
                        </pic:spPr>
                      </pic:pic>
                    </a:graphicData>
                  </a:graphic>
                </wp:inline>
              </w:drawing>
            </w:r>
          </w:p>
          <w:p w:rsidR="00D804D8" w:rsidRDefault="00D804D8" w:rsidP="00D804D8">
            <w:pPr>
              <w:ind w:firstLine="0"/>
            </w:pPr>
          </w:p>
          <w:p w:rsidR="00D804D8" w:rsidRDefault="00D804D8" w:rsidP="00D804D8">
            <w:pPr>
              <w:ind w:firstLine="0"/>
            </w:pPr>
            <w:r>
              <w:t>Jako poslední položku je třeba vyplnit zkušenosti partnera s realizací projektu.</w:t>
            </w:r>
          </w:p>
          <w:p w:rsidR="00D804D8" w:rsidRDefault="00D804D8" w:rsidP="00D804D8">
            <w:pPr>
              <w:ind w:firstLine="0"/>
            </w:pPr>
            <w:r>
              <w:rPr>
                <w:noProof/>
                <w:lang w:eastAsia="cs-CZ"/>
              </w:rPr>
              <w:drawing>
                <wp:inline distT="0" distB="0" distL="0" distR="0" wp14:anchorId="620CC69F" wp14:editId="1F2C9EC0">
                  <wp:extent cx="4143375" cy="105412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42005" cy="1053777"/>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Za pomocą przycisku "Nowy zapis" należy wygenerować zapisy wszystkich partnerów biorących udział w projekcie.</w:t>
            </w:r>
          </w:p>
          <w:p w:rsidR="00F528E6" w:rsidRPr="00942DC3" w:rsidRDefault="00F528E6" w:rsidP="00F528E6">
            <w:pPr>
              <w:ind w:firstLine="0"/>
              <w:rPr>
                <w:lang w:val="pl-PL"/>
              </w:rPr>
            </w:pPr>
            <w:r>
              <w:rPr>
                <w:noProof/>
                <w:lang w:eastAsia="cs-CZ"/>
              </w:rPr>
              <w:drawing>
                <wp:inline distT="0" distB="0" distL="0" distR="0" wp14:anchorId="0DD2EF30" wp14:editId="702ECA31">
                  <wp:extent cx="4347224" cy="807522"/>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7261" cy="807529"/>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Opcją podstawową jest „Typ podmiotu”, gdzie wybieramy, czy chodzi o partnera głównego – wiodącego, czy też o partnera. Partner wiodący może być tylko jeden.</w:t>
            </w:r>
          </w:p>
          <w:p w:rsidR="00F528E6" w:rsidRPr="00942DC3" w:rsidRDefault="00F528E6" w:rsidP="00F528E6">
            <w:pPr>
              <w:ind w:firstLine="0"/>
              <w:rPr>
                <w:lang w:val="pl-PL"/>
              </w:rPr>
            </w:pPr>
            <w:r w:rsidRPr="00942DC3">
              <w:rPr>
                <w:rFonts w:eastAsia="Times New Roman" w:cs="Calibri"/>
                <w:lang w:val="pl-PL"/>
              </w:rPr>
              <w:t xml:space="preserve">Następnie należy wybrać państwo, z którego pochodzi partner – </w:t>
            </w:r>
            <w:r w:rsidRPr="00942DC3">
              <w:rPr>
                <w:rFonts w:ascii="Times New Roman" w:eastAsia="Times New Roman" w:hAnsi="Times New Roman"/>
                <w:lang w:val="pl-PL"/>
              </w:rPr>
              <w:t>w oparciu o niniejszy wybór</w:t>
            </w:r>
            <w:r w:rsidRPr="00942DC3">
              <w:rPr>
                <w:rFonts w:eastAsia="Times New Roman" w:cs="Calibri"/>
                <w:lang w:val="pl-PL"/>
              </w:rPr>
              <w:t xml:space="preserve"> wyświetlony zostanie następujący formularz.</w:t>
            </w:r>
          </w:p>
          <w:p w:rsidR="00F528E6" w:rsidRPr="00942DC3" w:rsidRDefault="00F528E6" w:rsidP="00F528E6">
            <w:pPr>
              <w:ind w:firstLine="0"/>
              <w:rPr>
                <w:lang w:val="pl-PL"/>
              </w:rPr>
            </w:pPr>
            <w:r>
              <w:rPr>
                <w:noProof/>
                <w:lang w:eastAsia="cs-CZ"/>
              </w:rPr>
              <w:lastRenderedPageBreak/>
              <w:drawing>
                <wp:inline distT="0" distB="0" distL="0" distR="0" wp14:anchorId="4E0FBE20" wp14:editId="4CFDA2EC">
                  <wp:extent cx="4441372" cy="472993"/>
                  <wp:effectExtent l="0" t="0" r="0" b="381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2457" cy="473109"/>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W przypadku podmiotów czeskich należy uzupełnić IČO (numer rejestracyjny podmiotu), a następnie za pomocą przycisku „Weryfikacja” przeprowadzić kontrolę numeru w rejestrze ROS. Jeżeli kontrola będzie mieć wynik pozytywny,</w:t>
            </w:r>
            <w:r w:rsidRPr="00942DC3">
              <w:rPr>
                <w:rFonts w:ascii="Times New Roman" w:eastAsia="Times New Roman" w:hAnsi="Times New Roman"/>
                <w:lang w:val="pl-PL"/>
              </w:rPr>
              <w:t xml:space="preserve"> dane podmiotu zostaną wczytane</w:t>
            </w:r>
            <w:r w:rsidRPr="00942DC3">
              <w:rPr>
                <w:rFonts w:eastAsia="Times New Roman" w:cs="Calibri"/>
                <w:lang w:val="pl-PL"/>
              </w:rPr>
              <w:t xml:space="preserve"> automatycznie z rejestru ROS, w tym adres podmiotu i jego przedstawiciele statutowi. Jeżeli wczytane dane są niekompletne, nieprawidłowe lub w ogóle nie ma ich w rejestrze, należy zwrócić się do administratora rejestru ROS. Jeżeli dany podmiot w ogóle nie znajduje się w rejestrze, z prośbą o pomoc należy zwrócić się do Sekretariatu Technicznego.</w:t>
            </w:r>
          </w:p>
          <w:p w:rsidR="00F528E6" w:rsidRPr="00942DC3" w:rsidRDefault="00F528E6" w:rsidP="00F528E6">
            <w:pPr>
              <w:ind w:firstLine="0"/>
              <w:rPr>
                <w:lang w:val="pl-PL"/>
              </w:rPr>
            </w:pPr>
            <w:r>
              <w:rPr>
                <w:noProof/>
                <w:lang w:eastAsia="cs-CZ"/>
              </w:rPr>
              <w:drawing>
                <wp:inline distT="0" distB="0" distL="0" distR="0" wp14:anchorId="396014A5" wp14:editId="3604E0C6">
                  <wp:extent cx="4358244" cy="746321"/>
                  <wp:effectExtent l="0" t="0" r="4445"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9645" cy="746561"/>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W wynikach weryfikacji zostaniesz poinformowany za po</w:t>
            </w:r>
            <w:r w:rsidRPr="00942DC3">
              <w:rPr>
                <w:rFonts w:ascii="Times New Roman" w:eastAsia="Times New Roman" w:hAnsi="Times New Roman"/>
                <w:lang w:val="pl-PL"/>
              </w:rPr>
              <w:t>średnictwem następującego</w:t>
            </w:r>
            <w:r w:rsidRPr="00942DC3">
              <w:rPr>
                <w:rFonts w:eastAsia="Times New Roman" w:cs="Calibri"/>
                <w:lang w:val="pl-PL"/>
              </w:rPr>
              <w:t xml:space="preserve"> komunikatu.</w:t>
            </w:r>
          </w:p>
          <w:p w:rsidR="00F528E6" w:rsidRPr="00942DC3" w:rsidRDefault="00F528E6" w:rsidP="00F528E6">
            <w:pPr>
              <w:ind w:firstLine="0"/>
              <w:rPr>
                <w:lang w:val="pl-PL"/>
              </w:rPr>
            </w:pPr>
            <w:r>
              <w:rPr>
                <w:noProof/>
                <w:lang w:eastAsia="cs-CZ"/>
              </w:rPr>
              <w:drawing>
                <wp:inline distT="0" distB="0" distL="0" distR="0" wp14:anchorId="742FD5CE" wp14:editId="6A2A43C8">
                  <wp:extent cx="4298867" cy="781890"/>
                  <wp:effectExtent l="0" t="0" r="6985"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0249" cy="782141"/>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W przypadku podmiotu zagranicznego należy ręcznie wpisać nazwę podmiotu, wybrać jego formę prawną i uzupełnić IČ (numer rejestracyjny), ewentualnie DIČ (NIP).</w:t>
            </w:r>
          </w:p>
          <w:p w:rsidR="00F528E6" w:rsidRPr="00942DC3" w:rsidRDefault="00F528E6" w:rsidP="00F528E6">
            <w:pPr>
              <w:ind w:firstLine="0"/>
              <w:rPr>
                <w:lang w:val="pl-PL"/>
              </w:rPr>
            </w:pPr>
            <w:r>
              <w:rPr>
                <w:noProof/>
                <w:lang w:eastAsia="cs-CZ"/>
              </w:rPr>
              <w:drawing>
                <wp:inline distT="0" distB="0" distL="0" distR="0" wp14:anchorId="72774AE9" wp14:editId="6581C521">
                  <wp:extent cx="4512624" cy="802671"/>
                  <wp:effectExtent l="0" t="0" r="254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3728" cy="802867"/>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Następnie trzeba wybrać lub sprawdzić, czy dany podmiot jest płatnikiem VAT, a także czy w budżecie projektu uwzględniono VAT. W przypadku podmiotów polskich należy uzupełnić również realizatora, jeżeli jest on odmienny od partnera, oraz wybrać formę prawną realizatora.</w:t>
            </w:r>
          </w:p>
          <w:p w:rsidR="00F528E6" w:rsidRPr="00942DC3" w:rsidRDefault="00F528E6" w:rsidP="00F528E6">
            <w:pPr>
              <w:ind w:firstLine="0"/>
              <w:rPr>
                <w:lang w:val="pl-PL"/>
              </w:rPr>
            </w:pPr>
            <w:r w:rsidRPr="00942DC3">
              <w:rPr>
                <w:rFonts w:eastAsia="Times New Roman" w:cs="Calibri"/>
                <w:lang w:val="pl-PL"/>
              </w:rPr>
              <w:t>Jeżeli partner ma status EUWT (Europejskie ugrupowanie współpracy terytorialnej), należy zaznaczyć odpowiednie okienko.</w:t>
            </w:r>
          </w:p>
          <w:p w:rsidR="00F528E6" w:rsidRPr="00942DC3" w:rsidRDefault="00F528E6" w:rsidP="00F528E6">
            <w:pPr>
              <w:ind w:firstLine="0"/>
              <w:rPr>
                <w:lang w:val="pl-PL"/>
              </w:rPr>
            </w:pPr>
            <w:r>
              <w:rPr>
                <w:noProof/>
                <w:lang w:eastAsia="cs-CZ"/>
              </w:rPr>
              <w:drawing>
                <wp:inline distT="0" distB="0" distL="0" distR="0" wp14:anchorId="3E745FD3" wp14:editId="118CFD85">
                  <wp:extent cx="4370120" cy="647859"/>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0804" cy="647960"/>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Jako ostatnią pozycję należy wpisa</w:t>
            </w:r>
            <w:r w:rsidRPr="00942DC3">
              <w:rPr>
                <w:rFonts w:ascii="Times New Roman" w:eastAsia="Times New Roman" w:hAnsi="Times New Roman"/>
                <w:lang w:val="pl-PL"/>
              </w:rPr>
              <w:t xml:space="preserve">ć </w:t>
            </w:r>
            <w:r w:rsidRPr="00942DC3">
              <w:rPr>
                <w:rFonts w:eastAsia="Times New Roman" w:cs="Calibri"/>
                <w:lang w:val="pl-PL"/>
              </w:rPr>
              <w:t>doświadczenia partnera w realizacji projektu.</w:t>
            </w:r>
          </w:p>
          <w:p w:rsidR="00F528E6" w:rsidRPr="00942DC3" w:rsidRDefault="00F528E6" w:rsidP="00F528E6">
            <w:pPr>
              <w:ind w:firstLine="0"/>
              <w:rPr>
                <w:lang w:val="pl-PL"/>
              </w:rPr>
            </w:pPr>
            <w:r>
              <w:rPr>
                <w:noProof/>
                <w:lang w:eastAsia="cs-CZ"/>
              </w:rPr>
              <w:drawing>
                <wp:inline distT="0" distB="0" distL="0" distR="0" wp14:anchorId="68E67EF4" wp14:editId="6DA133D9">
                  <wp:extent cx="4242112" cy="1080654"/>
                  <wp:effectExtent l="0" t="0" r="6350" b="571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2932" cy="1080863"/>
                          </a:xfrm>
                          <a:prstGeom prst="rect">
                            <a:avLst/>
                          </a:prstGeom>
                          <a:noFill/>
                          <a:ln>
                            <a:noFill/>
                          </a:ln>
                        </pic:spPr>
                      </pic:pic>
                    </a:graphicData>
                  </a:graphic>
                </wp:inline>
              </w:drawing>
            </w:r>
          </w:p>
          <w:p w:rsidR="00D804D8" w:rsidRDefault="00D804D8" w:rsidP="00AD48FC">
            <w:pPr>
              <w:ind w:firstLine="0"/>
            </w:pPr>
          </w:p>
        </w:tc>
      </w:tr>
    </w:tbl>
    <w:p w:rsidR="007E6255" w:rsidRDefault="007E6255" w:rsidP="001C24FC">
      <w:pPr>
        <w:pStyle w:val="Nadpis2"/>
        <w:numPr>
          <w:ilvl w:val="1"/>
          <w:numId w:val="7"/>
        </w:numPr>
        <w:ind w:left="0" w:firstLine="0"/>
      </w:pPr>
      <w:bookmarkStart w:id="640" w:name="_Toc86067507"/>
      <w:r>
        <w:lastRenderedPageBreak/>
        <w:t>Subjekty – Adresy subjektu</w:t>
      </w:r>
      <w:r w:rsidR="00F528E6">
        <w:t xml:space="preserve"> / </w:t>
      </w:r>
      <w:r w:rsidR="00F528E6" w:rsidRPr="00942DC3">
        <w:rPr>
          <w:rFonts w:eastAsia="Times New Roman" w:cs="Cambria"/>
          <w:lang w:val="pl-PL"/>
        </w:rPr>
        <w:t>Podmioty – Adresy podmiotów</w:t>
      </w:r>
      <w:bookmarkEnd w:id="640"/>
    </w:p>
    <w:tbl>
      <w:tblPr>
        <w:tblStyle w:val="Mkatabulky"/>
        <w:tblW w:w="0" w:type="auto"/>
        <w:tblLook w:val="04A0" w:firstRow="1" w:lastRow="0" w:firstColumn="1" w:lastColumn="0" w:noHBand="0" w:noVBand="1"/>
      </w:tblPr>
      <w:tblGrid>
        <w:gridCol w:w="7027"/>
        <w:gridCol w:w="6967"/>
      </w:tblGrid>
      <w:tr w:rsidR="00D804D8" w:rsidTr="00D804D8">
        <w:tc>
          <w:tcPr>
            <w:tcW w:w="7072" w:type="dxa"/>
          </w:tcPr>
          <w:p w:rsidR="00D804D8" w:rsidRDefault="00D804D8" w:rsidP="00D804D8">
            <w:pPr>
              <w:ind w:firstLine="0"/>
            </w:pPr>
            <w:r>
              <w:t>Pro každý subjekt zadaný na předchozí záložce je třeba zadat adresu pro doručení a oficiální adresu. Může se jednat o stejnou adresu. V případě, že je adresa subjektu uvedena v registru ROS, budou zde automaticky načteny dostupné adresy. V tom případě je třeba adresu zkontrolovat.</w:t>
            </w:r>
          </w:p>
          <w:p w:rsidR="00D804D8" w:rsidRDefault="00D804D8" w:rsidP="00D804D8">
            <w:pPr>
              <w:ind w:firstLine="0"/>
            </w:pPr>
          </w:p>
          <w:p w:rsidR="00D804D8" w:rsidRDefault="00D804D8" w:rsidP="00D804D8">
            <w:pPr>
              <w:ind w:firstLine="0"/>
            </w:pPr>
            <w:r>
              <w:t>Prvním krokem je zvolení subjekt v první tabulce, následně pomocí tlačítka „Nový záznam“ založíme nový záznam adresy (případně více pro každý ze subjektů).</w:t>
            </w:r>
          </w:p>
          <w:p w:rsidR="00D804D8" w:rsidRDefault="00D804D8" w:rsidP="00D804D8">
            <w:pPr>
              <w:ind w:firstLine="0"/>
            </w:pPr>
            <w:r>
              <w:rPr>
                <w:noProof/>
                <w:lang w:eastAsia="cs-CZ"/>
              </w:rPr>
              <w:lastRenderedPageBreak/>
              <w:drawing>
                <wp:inline distT="0" distB="0" distL="0" distR="0" wp14:anchorId="5C4F0A89" wp14:editId="5F54099A">
                  <wp:extent cx="4343400" cy="133913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54334" cy="1342502"/>
                          </a:xfrm>
                          <a:prstGeom prst="rect">
                            <a:avLst/>
                          </a:prstGeom>
                        </pic:spPr>
                      </pic:pic>
                    </a:graphicData>
                  </a:graphic>
                </wp:inline>
              </w:drawing>
            </w:r>
          </w:p>
          <w:p w:rsidR="00D804D8" w:rsidRDefault="00D804D8" w:rsidP="00D804D8">
            <w:pPr>
              <w:ind w:firstLine="0"/>
            </w:pPr>
          </w:p>
          <w:p w:rsidR="00D804D8" w:rsidRDefault="00D804D8" w:rsidP="00D804D8">
            <w:pPr>
              <w:ind w:firstLine="0"/>
            </w:pPr>
            <w:r>
              <w:t>V případě, že se jedná o český subjekt, je třeba adresu zvolit pomocí seznamu, ve kterém se nabízí všechny adresy v České republice. Tím se automaticky doplní i zbytek formuláře.</w:t>
            </w:r>
          </w:p>
          <w:p w:rsidR="00D804D8" w:rsidRDefault="00D804D8" w:rsidP="00D804D8">
            <w:pPr>
              <w:ind w:firstLine="0"/>
            </w:pPr>
            <w:r>
              <w:rPr>
                <w:noProof/>
                <w:lang w:eastAsia="cs-CZ"/>
              </w:rPr>
              <w:drawing>
                <wp:inline distT="0" distB="0" distL="0" distR="0" wp14:anchorId="36013F00" wp14:editId="68DAA59C">
                  <wp:extent cx="4343400" cy="105237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41964" cy="1052024"/>
                          </a:xfrm>
                          <a:prstGeom prst="rect">
                            <a:avLst/>
                          </a:prstGeom>
                        </pic:spPr>
                      </pic:pic>
                    </a:graphicData>
                  </a:graphic>
                </wp:inline>
              </w:drawing>
            </w:r>
          </w:p>
          <w:p w:rsidR="00D804D8" w:rsidRDefault="00D804D8" w:rsidP="00D804D8">
            <w:pPr>
              <w:ind w:firstLine="0"/>
            </w:pPr>
          </w:p>
          <w:p w:rsidR="00D804D8" w:rsidRDefault="00D804D8" w:rsidP="00D804D8">
            <w:pPr>
              <w:ind w:firstLine="0"/>
            </w:pPr>
            <w:r>
              <w:t>Pro Polské subjekty neexistuje ucelený číselník adres a je třeba každou adresu vyplnit ručně. Je třeba vyplnit název obce, PSČ, část obce a název kraje, ve kterém se lokalita nachází. Ostatní pole jsou volitelná, ale doporučená.</w:t>
            </w:r>
          </w:p>
          <w:p w:rsidR="00D804D8" w:rsidRDefault="00D804D8" w:rsidP="00D804D8">
            <w:pPr>
              <w:ind w:firstLine="0"/>
            </w:pPr>
            <w:r>
              <w:rPr>
                <w:noProof/>
                <w:lang w:eastAsia="cs-CZ"/>
              </w:rPr>
              <w:drawing>
                <wp:inline distT="0" distB="0" distL="0" distR="0" wp14:anchorId="27103DDF" wp14:editId="35225294">
                  <wp:extent cx="4374300" cy="1028700"/>
                  <wp:effectExtent l="0" t="0" r="762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81392" cy="1030368"/>
                          </a:xfrm>
                          <a:prstGeom prst="rect">
                            <a:avLst/>
                          </a:prstGeom>
                        </pic:spPr>
                      </pic:pic>
                    </a:graphicData>
                  </a:graphic>
                </wp:inline>
              </w:drawing>
            </w:r>
          </w:p>
          <w:p w:rsidR="00D804D8" w:rsidRDefault="00D804D8" w:rsidP="00D804D8">
            <w:pPr>
              <w:ind w:firstLine="0"/>
            </w:pPr>
          </w:p>
          <w:p w:rsidR="00D804D8" w:rsidRDefault="00D804D8" w:rsidP="00D804D8">
            <w:pPr>
              <w:ind w:firstLine="0"/>
            </w:pPr>
            <w:r>
              <w:t xml:space="preserve">Posledním krokem je zvolení o jaký typ adresy se jedná. V seznamu v levé části je třeba zvolit všechny typy adresy, kterých se to týká a pomocí šipky je </w:t>
            </w:r>
            <w:r>
              <w:lastRenderedPageBreak/>
              <w:t>přesunout vpravo do vybraných. Tím pádem není třeba jednu adresu vyplňovat několikrát, ale stačí přiřadit k jedné adrese více typů.</w:t>
            </w:r>
          </w:p>
          <w:p w:rsidR="00D804D8" w:rsidRDefault="00D804D8" w:rsidP="00D804D8">
            <w:pPr>
              <w:ind w:firstLine="0"/>
            </w:pPr>
            <w:r>
              <w:rPr>
                <w:noProof/>
                <w:lang w:eastAsia="cs-CZ"/>
              </w:rPr>
              <w:drawing>
                <wp:inline distT="0" distB="0" distL="0" distR="0" wp14:anchorId="00C6C4F2" wp14:editId="647E2ED6">
                  <wp:extent cx="4371975" cy="1195948"/>
                  <wp:effectExtent l="0" t="0" r="0" b="444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83695" cy="1199154"/>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Przy każdym z projekt</w:t>
            </w:r>
            <w:r w:rsidRPr="00942DC3">
              <w:rPr>
                <w:rFonts w:ascii="Times New Roman" w:eastAsia="Times New Roman" w:hAnsi="Times New Roman"/>
                <w:lang w:val="pl-PL"/>
              </w:rPr>
              <w:t>ów</w:t>
            </w:r>
            <w:r w:rsidRPr="00942DC3">
              <w:rPr>
                <w:rFonts w:eastAsia="Times New Roman" w:cs="Calibri"/>
                <w:lang w:val="pl-PL"/>
              </w:rPr>
              <w:t xml:space="preserve"> wpisanych w poprzedniej zakładce należy podać adres korespondencyjny i adres oficjalny. Może to być ten sam adres. Jeżeli adres podmiotu podany jest w rejestrze ROS, dostępne adresy wczytane zostaną automatycznie. W takim wypadku adresy wystarczy skontrolować.</w:t>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Pierwszym krokiem jest wybór podmiotu w pierwszej tabeli, następnie za pomocą przycisku „Nowy zapis” generujemy nowy adres (ewentualnie kilka zapisów dla każdego z podmiotów).</w:t>
            </w:r>
          </w:p>
          <w:p w:rsidR="00F528E6" w:rsidRPr="00942DC3" w:rsidRDefault="00F528E6" w:rsidP="00F528E6">
            <w:pPr>
              <w:ind w:firstLine="0"/>
              <w:rPr>
                <w:lang w:val="pl-PL"/>
              </w:rPr>
            </w:pPr>
            <w:r>
              <w:rPr>
                <w:noProof/>
                <w:lang w:eastAsia="cs-CZ"/>
              </w:rPr>
              <w:lastRenderedPageBreak/>
              <w:drawing>
                <wp:inline distT="0" distB="0" distL="0" distR="0" wp14:anchorId="57D7A70D" wp14:editId="073084D4">
                  <wp:extent cx="4342789" cy="1341911"/>
                  <wp:effectExtent l="0" t="0" r="635"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3115" cy="1342012"/>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Jeżeli mamy do czynienia z podmiotem</w:t>
            </w:r>
            <w:r w:rsidRPr="00942DC3">
              <w:rPr>
                <w:rFonts w:ascii="Times New Roman" w:eastAsia="Times New Roman" w:hAnsi="Times New Roman"/>
                <w:lang w:val="pl-PL"/>
              </w:rPr>
              <w:t xml:space="preserve"> czeskim</w:t>
            </w:r>
            <w:r w:rsidRPr="00942DC3">
              <w:rPr>
                <w:rFonts w:eastAsia="Times New Roman" w:cs="Calibri"/>
                <w:lang w:val="pl-PL"/>
              </w:rPr>
              <w:t xml:space="preserve">, </w:t>
            </w:r>
            <w:r w:rsidRPr="00942DC3">
              <w:rPr>
                <w:rFonts w:ascii="Times New Roman" w:eastAsia="Times New Roman" w:hAnsi="Times New Roman"/>
                <w:lang w:val="pl-PL"/>
              </w:rPr>
              <w:t xml:space="preserve">adres </w:t>
            </w:r>
            <w:r w:rsidRPr="00942DC3">
              <w:rPr>
                <w:rFonts w:eastAsia="Times New Roman" w:cs="Calibri"/>
                <w:lang w:val="pl-PL"/>
              </w:rPr>
              <w:t>należy wybrać adres z listy, w której znajdują się wszystkie adresy w Republice Czeskiej. W ten sposób automatycznie uzupełniona zostanie również pozostała część formularza.</w:t>
            </w:r>
          </w:p>
          <w:p w:rsidR="00F528E6" w:rsidRPr="00942DC3" w:rsidRDefault="00F528E6" w:rsidP="00F528E6">
            <w:pPr>
              <w:ind w:firstLine="0"/>
              <w:rPr>
                <w:lang w:val="pl-PL"/>
              </w:rPr>
            </w:pPr>
            <w:r>
              <w:rPr>
                <w:noProof/>
                <w:lang w:eastAsia="cs-CZ"/>
              </w:rPr>
              <w:drawing>
                <wp:inline distT="0" distB="0" distL="0" distR="0" wp14:anchorId="6B646A17" wp14:editId="0646F396">
                  <wp:extent cx="4334494" cy="1047289"/>
                  <wp:effectExtent l="0" t="0" r="0" b="635"/>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4676" cy="1047333"/>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W przypadku podmiotów polskich nie mamy do dyspozycji listy adresów; wszystkie adresy należy uzupełnić ręcznie. Uzupełnić</w:t>
            </w:r>
            <w:r w:rsidRPr="00942DC3">
              <w:rPr>
                <w:rFonts w:ascii="Times New Roman" w:eastAsia="Times New Roman" w:hAnsi="Times New Roman"/>
                <w:lang w:val="pl-PL"/>
              </w:rPr>
              <w:t xml:space="preserve"> trzeba</w:t>
            </w:r>
            <w:r w:rsidRPr="00942DC3">
              <w:rPr>
                <w:rFonts w:eastAsia="Times New Roman" w:cs="Calibri"/>
                <w:lang w:val="pl-PL"/>
              </w:rPr>
              <w:t xml:space="preserve"> nazwę gminy, kod pocztowy, miejscowość i województwo, w którym znajdu</w:t>
            </w:r>
            <w:r w:rsidRPr="00942DC3">
              <w:rPr>
                <w:rFonts w:ascii="Times New Roman" w:eastAsia="Times New Roman" w:hAnsi="Times New Roman"/>
                <w:lang w:val="pl-PL"/>
              </w:rPr>
              <w:t>j</w:t>
            </w:r>
            <w:r w:rsidRPr="00942DC3">
              <w:rPr>
                <w:rFonts w:eastAsia="Times New Roman" w:cs="Calibri"/>
                <w:lang w:val="pl-PL"/>
              </w:rPr>
              <w:t>e się dany adres. Pozostałe pola są fakultatywne, lecz zalecane.</w:t>
            </w:r>
          </w:p>
          <w:p w:rsidR="00F528E6" w:rsidRPr="00942DC3" w:rsidRDefault="00F528E6" w:rsidP="00F528E6">
            <w:pPr>
              <w:ind w:firstLine="0"/>
              <w:rPr>
                <w:lang w:val="pl-PL"/>
              </w:rPr>
            </w:pPr>
            <w:r>
              <w:rPr>
                <w:noProof/>
                <w:lang w:eastAsia="cs-CZ"/>
              </w:rPr>
              <w:drawing>
                <wp:inline distT="0" distB="0" distL="0" distR="0" wp14:anchorId="6AFB854D" wp14:editId="4E35C392">
                  <wp:extent cx="4251366" cy="1000684"/>
                  <wp:effectExtent l="0" t="0" r="0" b="9525"/>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1544" cy="1000726"/>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 xml:space="preserve">Ostatnim krokiem jest wybór typu adresu. Na liście po lewej stronie ekranu należy wybrać wszystkie typy adresów, których dotyczy dana identyfikacja, </w:t>
            </w:r>
            <w:r w:rsidRPr="00942DC3">
              <w:rPr>
                <w:rFonts w:eastAsia="Times New Roman" w:cs="Calibri"/>
                <w:lang w:val="pl-PL"/>
              </w:rPr>
              <w:lastRenderedPageBreak/>
              <w:t>a następnie za pomocą strzałki przesunąć je w prawo do wybranych elementów. Dzięki temu nie trzeba uzupełniać jednego adresu kilkakro</w:t>
            </w:r>
            <w:r w:rsidRPr="00942DC3">
              <w:rPr>
                <w:rFonts w:ascii="Times New Roman" w:eastAsia="Times New Roman" w:hAnsi="Times New Roman"/>
                <w:lang w:val="pl-PL"/>
              </w:rPr>
              <w:t>t</w:t>
            </w:r>
            <w:r w:rsidRPr="00942DC3">
              <w:rPr>
                <w:rFonts w:eastAsia="Times New Roman" w:cs="Calibri"/>
                <w:lang w:val="pl-PL"/>
              </w:rPr>
              <w:t>nie, do jednego adresu wystarczy przypisać kilka typów.</w:t>
            </w:r>
          </w:p>
          <w:p w:rsidR="00F528E6" w:rsidRPr="00942DC3" w:rsidRDefault="00F528E6" w:rsidP="00F528E6">
            <w:pPr>
              <w:ind w:firstLine="0"/>
              <w:rPr>
                <w:lang w:val="pl-PL"/>
              </w:rPr>
            </w:pPr>
            <w:r>
              <w:rPr>
                <w:noProof/>
                <w:lang w:eastAsia="cs-CZ"/>
              </w:rPr>
              <w:drawing>
                <wp:inline distT="0" distB="0" distL="0" distR="0" wp14:anchorId="7F9CA7C1" wp14:editId="37DC90A6">
                  <wp:extent cx="4170877" cy="1140031"/>
                  <wp:effectExtent l="0" t="0" r="1270" b="3175"/>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4243" cy="1140951"/>
                          </a:xfrm>
                          <a:prstGeom prst="rect">
                            <a:avLst/>
                          </a:prstGeom>
                          <a:noFill/>
                          <a:ln>
                            <a:noFill/>
                          </a:ln>
                        </pic:spPr>
                      </pic:pic>
                    </a:graphicData>
                  </a:graphic>
                </wp:inline>
              </w:drawing>
            </w:r>
          </w:p>
          <w:p w:rsidR="00D804D8" w:rsidRDefault="00D804D8" w:rsidP="007E6255">
            <w:pPr>
              <w:ind w:firstLine="0"/>
            </w:pPr>
          </w:p>
        </w:tc>
      </w:tr>
    </w:tbl>
    <w:p w:rsidR="008E2D7E" w:rsidRDefault="008E2D7E" w:rsidP="001C24FC">
      <w:pPr>
        <w:pStyle w:val="Nadpis2"/>
        <w:numPr>
          <w:ilvl w:val="1"/>
          <w:numId w:val="7"/>
        </w:numPr>
        <w:ind w:left="0" w:firstLine="0"/>
      </w:pPr>
      <w:bookmarkStart w:id="641" w:name="_Toc86067508"/>
      <w:r>
        <w:lastRenderedPageBreak/>
        <w:t>Subjekty – Osoby subjektu</w:t>
      </w:r>
      <w:r w:rsidR="00F528E6">
        <w:t xml:space="preserve"> / </w:t>
      </w:r>
      <w:r w:rsidR="00F528E6" w:rsidRPr="00942DC3">
        <w:rPr>
          <w:rFonts w:eastAsia="Times New Roman" w:cs="Cambria"/>
          <w:lang w:val="pl-PL"/>
        </w:rPr>
        <w:t>Podmioty – Osoby podmiotu</w:t>
      </w:r>
      <w:bookmarkEnd w:id="641"/>
    </w:p>
    <w:tbl>
      <w:tblPr>
        <w:tblStyle w:val="Mkatabulky"/>
        <w:tblW w:w="0" w:type="auto"/>
        <w:tblLook w:val="04A0" w:firstRow="1" w:lastRow="0" w:firstColumn="1" w:lastColumn="0" w:noHBand="0" w:noVBand="1"/>
      </w:tblPr>
      <w:tblGrid>
        <w:gridCol w:w="6992"/>
        <w:gridCol w:w="7002"/>
      </w:tblGrid>
      <w:tr w:rsidR="00DC0885" w:rsidTr="00DC0885">
        <w:tc>
          <w:tcPr>
            <w:tcW w:w="7072" w:type="dxa"/>
          </w:tcPr>
          <w:p w:rsidR="00DC0885" w:rsidRDefault="00DC0885" w:rsidP="00DC0885">
            <w:pPr>
              <w:ind w:firstLine="0"/>
            </w:pPr>
            <w:r>
              <w:t>Na záložce osoby subjektu je třeba pro každého partnera pomocí záznamu „nový záznam“ vytvořit jednoho statutárního zástupce a jednu kontaktní osobu. Může to být jedna osoba. Mobil je  třeba vyplnit včetně státní předvolby (+420 nebo +48). Pomocí zaškrtávátka zvolíte, zda se jedná o hlavní kontaktní osobu, statutárního zástupce nebo oba současně.</w:t>
            </w:r>
          </w:p>
          <w:p w:rsidR="00DC0885" w:rsidRDefault="00DC0885" w:rsidP="00DC0885">
            <w:pPr>
              <w:ind w:firstLine="0"/>
            </w:pPr>
            <w:r>
              <w:rPr>
                <w:noProof/>
                <w:lang w:eastAsia="cs-CZ"/>
              </w:rPr>
              <w:drawing>
                <wp:inline distT="0" distB="0" distL="0" distR="0" wp14:anchorId="23A5FB9C" wp14:editId="31B25834">
                  <wp:extent cx="4356315" cy="1514475"/>
                  <wp:effectExtent l="0" t="0" r="635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61688" cy="1516343"/>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t xml:space="preserve">W zakładce osoby podmiotu za pomocą przycisku „Nowy zapis” generujemy jednego przedstawiciela statutowego i jedną osobę kontaktową dla każdego </w:t>
            </w:r>
            <w:r w:rsidRPr="00942DC3">
              <w:rPr>
                <w:rFonts w:ascii="Times New Roman" w:eastAsia="Times New Roman" w:hAnsi="Times New Roman"/>
                <w:lang w:val="pl-PL"/>
              </w:rPr>
              <w:t xml:space="preserve">z </w:t>
            </w:r>
            <w:r w:rsidRPr="00942DC3">
              <w:rPr>
                <w:rFonts w:eastAsia="Times New Roman" w:cs="Calibri"/>
                <w:lang w:val="pl-PL"/>
              </w:rPr>
              <w:t>partner</w:t>
            </w:r>
            <w:r w:rsidRPr="00942DC3">
              <w:rPr>
                <w:rFonts w:ascii="Times New Roman" w:eastAsia="Times New Roman" w:hAnsi="Times New Roman"/>
                <w:lang w:val="pl-PL"/>
              </w:rPr>
              <w:t xml:space="preserve">ów. </w:t>
            </w:r>
            <w:r w:rsidRPr="00942DC3">
              <w:rPr>
                <w:rFonts w:eastAsia="Times New Roman" w:cs="Calibri"/>
                <w:lang w:val="pl-PL"/>
              </w:rPr>
              <w:t>Może to być jedna i ta sama osoba. Numer telefonu komórkowego należy uzupełni</w:t>
            </w:r>
            <w:r w:rsidRPr="00942DC3">
              <w:rPr>
                <w:rFonts w:ascii="Times New Roman" w:eastAsia="Times New Roman" w:hAnsi="Times New Roman"/>
                <w:lang w:val="pl-PL"/>
              </w:rPr>
              <w:t>ć wraz</w:t>
            </w:r>
            <w:r w:rsidRPr="00942DC3">
              <w:rPr>
                <w:rFonts w:eastAsia="Times New Roman" w:cs="Calibri"/>
                <w:lang w:val="pl-PL"/>
              </w:rPr>
              <w:t xml:space="preserve"> z numerem kierunkowym państwa (+420 lub +48). Zakreślając pole wybieramy, czy chodzi o główną osobę kontaktową, przedstawiciela statutowego czy</w:t>
            </w:r>
            <w:r w:rsidRPr="00942DC3">
              <w:rPr>
                <w:rFonts w:ascii="Times New Roman" w:eastAsia="Times New Roman" w:hAnsi="Times New Roman"/>
                <w:lang w:val="pl-PL"/>
              </w:rPr>
              <w:t xml:space="preserve"> też</w:t>
            </w:r>
            <w:r w:rsidRPr="00942DC3">
              <w:rPr>
                <w:rFonts w:eastAsia="Times New Roman" w:cs="Calibri"/>
                <w:lang w:val="pl-PL"/>
              </w:rPr>
              <w:t xml:space="preserve"> o obie osoby jednocześnie.</w:t>
            </w:r>
          </w:p>
          <w:p w:rsidR="00DC0885" w:rsidRDefault="00F528E6" w:rsidP="00F528E6">
            <w:pPr>
              <w:ind w:firstLine="0"/>
            </w:pPr>
            <w:r>
              <w:rPr>
                <w:noProof/>
                <w:lang w:eastAsia="cs-CZ"/>
              </w:rPr>
              <w:drawing>
                <wp:inline distT="0" distB="0" distL="0" distR="0" wp14:anchorId="21EE9623" wp14:editId="59028EFC">
                  <wp:extent cx="4370000" cy="1520042"/>
                  <wp:effectExtent l="0" t="0" r="0" b="4445"/>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0252" cy="1520130"/>
                          </a:xfrm>
                          <a:prstGeom prst="rect">
                            <a:avLst/>
                          </a:prstGeom>
                          <a:noFill/>
                          <a:ln>
                            <a:noFill/>
                          </a:ln>
                        </pic:spPr>
                      </pic:pic>
                    </a:graphicData>
                  </a:graphic>
                </wp:inline>
              </w:drawing>
            </w:r>
          </w:p>
        </w:tc>
      </w:tr>
    </w:tbl>
    <w:p w:rsidR="00AF5868" w:rsidRDefault="00AF5868" w:rsidP="001C24FC">
      <w:pPr>
        <w:pStyle w:val="Nadpis2"/>
        <w:numPr>
          <w:ilvl w:val="1"/>
          <w:numId w:val="7"/>
        </w:numPr>
        <w:ind w:left="0" w:firstLine="0"/>
      </w:pPr>
      <w:bookmarkStart w:id="642" w:name="_Toc86067509"/>
      <w:r>
        <w:t>Subjekty – Realizační tým</w:t>
      </w:r>
      <w:r w:rsidR="00F528E6">
        <w:t xml:space="preserve"> / </w:t>
      </w:r>
      <w:r w:rsidR="00F528E6" w:rsidRPr="00942DC3">
        <w:rPr>
          <w:rFonts w:eastAsia="Times New Roman" w:cs="Cambria"/>
          <w:lang w:val="pl-PL"/>
        </w:rPr>
        <w:t xml:space="preserve">Podmioty </w:t>
      </w:r>
      <w:r w:rsidR="00F528E6">
        <w:rPr>
          <w:rFonts w:eastAsia="Times New Roman" w:cs="Cambria"/>
          <w:lang w:val="pl-PL"/>
        </w:rPr>
        <w:t>–</w:t>
      </w:r>
      <w:r w:rsidR="00F528E6" w:rsidRPr="00942DC3">
        <w:rPr>
          <w:rFonts w:eastAsia="Times New Roman" w:cs="Cambria"/>
          <w:lang w:val="pl-PL"/>
        </w:rPr>
        <w:t xml:space="preserve"> Zespół</w:t>
      </w:r>
      <w:r w:rsidR="00F528E6">
        <w:rPr>
          <w:rFonts w:ascii="Times New Roman" w:eastAsia="Times New Roman" w:hAnsi="Times New Roman"/>
          <w:lang w:val="pl-PL"/>
        </w:rPr>
        <w:t xml:space="preserve"> </w:t>
      </w:r>
      <w:r w:rsidR="00F528E6" w:rsidRPr="00942DC3">
        <w:rPr>
          <w:rFonts w:eastAsia="Times New Roman" w:cs="Cambria"/>
          <w:lang w:val="pl-PL"/>
        </w:rPr>
        <w:t xml:space="preserve"> realizujący</w:t>
      </w:r>
      <w:bookmarkEnd w:id="642"/>
    </w:p>
    <w:tbl>
      <w:tblPr>
        <w:tblStyle w:val="Mkatabulky"/>
        <w:tblW w:w="0" w:type="auto"/>
        <w:tblLook w:val="04A0" w:firstRow="1" w:lastRow="0" w:firstColumn="1" w:lastColumn="0" w:noHBand="0" w:noVBand="1"/>
      </w:tblPr>
      <w:tblGrid>
        <w:gridCol w:w="7071"/>
        <w:gridCol w:w="6923"/>
      </w:tblGrid>
      <w:tr w:rsidR="00DC0885" w:rsidTr="00DC0885">
        <w:tc>
          <w:tcPr>
            <w:tcW w:w="7072" w:type="dxa"/>
          </w:tcPr>
          <w:p w:rsidR="00DC0885" w:rsidRDefault="00DC0885" w:rsidP="00DC0885">
            <w:pPr>
              <w:ind w:firstLine="0"/>
            </w:pPr>
            <w:r>
              <w:t xml:space="preserve">Dle příručky pro žadatele je třeba pro každého partnera vyplnit realizační tým, tedy osoby, které se budou podílet na realizaci (je třeba vyplnit </w:t>
            </w:r>
            <w:r>
              <w:lastRenderedPageBreak/>
              <w:t>minimálně jednu osobu pro každého partnera). V případě, že není zatím známa konkrétní osoba, je možné založit pouze příslušné pozice bez konkrétního jména a zaškrtnout checkbox „Zatím není určeno“. Nicméně jméno bude třeba v budoucnu stejně doplnit. Povinný je popis.</w:t>
            </w:r>
          </w:p>
          <w:p w:rsidR="00DC0885" w:rsidRDefault="00DC0885" w:rsidP="00DC0885">
            <w:pPr>
              <w:ind w:firstLine="0"/>
            </w:pPr>
            <w:r>
              <w:rPr>
                <w:noProof/>
                <w:lang w:eastAsia="cs-CZ"/>
              </w:rPr>
              <w:drawing>
                <wp:inline distT="0" distB="0" distL="0" distR="0" wp14:anchorId="52344452" wp14:editId="3A2DD169">
                  <wp:extent cx="4352925" cy="1250436"/>
                  <wp:effectExtent l="0" t="0" r="0" b="698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51486" cy="1250023"/>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Zgodnie z podręcznikiem dla wnioskodawców</w:t>
            </w:r>
            <w:r>
              <w:rPr>
                <w:rFonts w:ascii="Times New Roman" w:eastAsia="Times New Roman" w:hAnsi="Times New Roman"/>
                <w:lang w:val="pl-PL"/>
              </w:rPr>
              <w:t>,</w:t>
            </w:r>
            <w:r w:rsidRPr="00942DC3">
              <w:rPr>
                <w:rFonts w:eastAsia="Times New Roman" w:cs="Calibri"/>
                <w:lang w:val="pl-PL"/>
              </w:rPr>
              <w:t xml:space="preserve"> przy każdym z partnerów należy podać zespół realizujący, czyli osoby, które będą brały udział w </w:t>
            </w:r>
            <w:r w:rsidRPr="00942DC3">
              <w:rPr>
                <w:rFonts w:eastAsia="Times New Roman" w:cs="Calibri"/>
                <w:lang w:val="pl-PL"/>
              </w:rPr>
              <w:lastRenderedPageBreak/>
              <w:t>r</w:t>
            </w:r>
            <w:r>
              <w:rPr>
                <w:rFonts w:eastAsia="Times New Roman" w:cs="Calibri"/>
                <w:lang w:val="pl-PL"/>
              </w:rPr>
              <w:t>ealizacji projektu (podajemy</w:t>
            </w:r>
            <w:r w:rsidRPr="00942DC3">
              <w:rPr>
                <w:rFonts w:eastAsia="Times New Roman" w:cs="Calibri"/>
                <w:lang w:val="pl-PL"/>
              </w:rPr>
              <w:t xml:space="preserve"> co najmniej jedną osobę na każdego z partnerów). Jeżeli na razie nie jest znana konkretna osoba, możliwe jest wygenerowanie wybranych stanowisk, bez </w:t>
            </w:r>
            <w:r>
              <w:rPr>
                <w:rFonts w:ascii="Times New Roman" w:eastAsia="Times New Roman" w:hAnsi="Times New Roman"/>
                <w:lang w:val="pl-PL"/>
              </w:rPr>
              <w:t xml:space="preserve">podawania </w:t>
            </w:r>
            <w:r w:rsidRPr="00942DC3">
              <w:rPr>
                <w:rFonts w:eastAsia="Times New Roman" w:cs="Calibri"/>
                <w:lang w:val="pl-PL"/>
              </w:rPr>
              <w:t>konkretnych danych osobowych.</w:t>
            </w:r>
            <w:r>
              <w:rPr>
                <w:rFonts w:eastAsia="Times New Roman" w:cs="Calibri"/>
                <w:lang w:val="pl-PL"/>
              </w:rPr>
              <w:t xml:space="preserve"> Należy wówczas zaznaczyć pole „Na razie nie określono”</w:t>
            </w:r>
            <w:r w:rsidRPr="00942DC3">
              <w:rPr>
                <w:rFonts w:eastAsia="Times New Roman" w:cs="Calibri"/>
                <w:lang w:val="pl-PL"/>
              </w:rPr>
              <w:t>. Niemniej jedna</w:t>
            </w:r>
            <w:r>
              <w:rPr>
                <w:rFonts w:ascii="Times New Roman" w:eastAsia="Times New Roman" w:hAnsi="Times New Roman"/>
                <w:lang w:val="pl-PL"/>
              </w:rPr>
              <w:t>k,</w:t>
            </w:r>
            <w:r w:rsidRPr="00942DC3">
              <w:rPr>
                <w:rFonts w:eastAsia="Times New Roman" w:cs="Calibri"/>
                <w:lang w:val="pl-PL"/>
              </w:rPr>
              <w:t xml:space="preserve"> dane te trzeba będzie w przyszłości uzupełnić. Opis jest obowiązkowy.</w:t>
            </w:r>
          </w:p>
          <w:p w:rsidR="00DC0885" w:rsidRDefault="00F528E6" w:rsidP="00F528E6">
            <w:pPr>
              <w:ind w:firstLine="0"/>
            </w:pPr>
            <w:r>
              <w:rPr>
                <w:noProof/>
                <w:lang w:eastAsia="cs-CZ"/>
              </w:rPr>
              <w:drawing>
                <wp:inline distT="0" distB="0" distL="0" distR="0" wp14:anchorId="0AC777E6" wp14:editId="214F625C">
                  <wp:extent cx="4215741" cy="1207103"/>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6104" cy="1207207"/>
                          </a:xfrm>
                          <a:prstGeom prst="rect">
                            <a:avLst/>
                          </a:prstGeom>
                          <a:noFill/>
                          <a:ln>
                            <a:noFill/>
                          </a:ln>
                        </pic:spPr>
                      </pic:pic>
                    </a:graphicData>
                  </a:graphic>
                </wp:inline>
              </w:drawing>
            </w:r>
          </w:p>
        </w:tc>
      </w:tr>
    </w:tbl>
    <w:p w:rsidR="00BF7ECA" w:rsidRDefault="00BF7ECA" w:rsidP="001C24FC">
      <w:pPr>
        <w:pStyle w:val="Nadpis2"/>
        <w:numPr>
          <w:ilvl w:val="1"/>
          <w:numId w:val="7"/>
        </w:numPr>
        <w:ind w:left="0" w:firstLine="0"/>
      </w:pPr>
      <w:bookmarkStart w:id="643" w:name="_Toc86067510"/>
      <w:r>
        <w:lastRenderedPageBreak/>
        <w:t>Popis projektu</w:t>
      </w:r>
      <w:r w:rsidR="00F528E6">
        <w:t xml:space="preserve"> / </w:t>
      </w:r>
      <w:r w:rsidR="00F528E6" w:rsidRPr="00942DC3">
        <w:rPr>
          <w:rFonts w:eastAsia="Times New Roman" w:cs="Cambria"/>
          <w:lang w:val="pl-PL"/>
        </w:rPr>
        <w:t>Opis projektu</w:t>
      </w:r>
      <w:bookmarkEnd w:id="643"/>
    </w:p>
    <w:tbl>
      <w:tblPr>
        <w:tblStyle w:val="Mkatabulky"/>
        <w:tblW w:w="0" w:type="auto"/>
        <w:tblLook w:val="04A0" w:firstRow="1" w:lastRow="0" w:firstColumn="1" w:lastColumn="0" w:noHBand="0" w:noVBand="1"/>
      </w:tblPr>
      <w:tblGrid>
        <w:gridCol w:w="7057"/>
        <w:gridCol w:w="6937"/>
      </w:tblGrid>
      <w:tr w:rsidR="006F4DAB" w:rsidTr="006F4DAB">
        <w:tc>
          <w:tcPr>
            <w:tcW w:w="7072" w:type="dxa"/>
          </w:tcPr>
          <w:p w:rsidR="006F4DAB" w:rsidRDefault="006F4DAB" w:rsidP="006F4DAB">
            <w:pPr>
              <w:ind w:firstLine="0"/>
            </w:pPr>
            <w:r>
              <w:t>Na záložce popis projektu je sada textových polí, ve kterých je třeba popsat odpovědi na jednotlivé otázky. , které třeba je vyplnit. Jejich výčet vychází jak z nařízení EU, tak z platné metodiky pro všechny operační programy.</w:t>
            </w:r>
          </w:p>
          <w:p w:rsidR="006F4DAB" w:rsidRDefault="006F4DAB" w:rsidP="006F4DAB">
            <w:pPr>
              <w:ind w:firstLine="0"/>
            </w:pPr>
            <w:r>
              <w:rPr>
                <w:noProof/>
                <w:lang w:eastAsia="cs-CZ"/>
              </w:rPr>
              <w:drawing>
                <wp:inline distT="0" distB="0" distL="0" distR="0" wp14:anchorId="7D7D38E9" wp14:editId="47FD4C83">
                  <wp:extent cx="4333875" cy="742739"/>
                  <wp:effectExtent l="0" t="0" r="0" b="6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32442" cy="742493"/>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t>W zakładce Opis projektu znajduje się kilka pól tekstowych, w których wpisać trzeba odpowiedzi na pos</w:t>
            </w:r>
            <w:r>
              <w:rPr>
                <w:rFonts w:eastAsia="Times New Roman" w:cs="Calibri"/>
                <w:lang w:val="pl-PL"/>
              </w:rPr>
              <w:t xml:space="preserve">zczególne pytania. </w:t>
            </w:r>
            <w:r w:rsidRPr="00942DC3">
              <w:rPr>
                <w:rFonts w:eastAsia="Times New Roman" w:cs="Calibri"/>
                <w:lang w:val="pl-PL"/>
              </w:rPr>
              <w:t>Pytania te wynikają zarówno z rozporządzenia UE, jak i z obowiązującej metodyki dla wszystkich programów operacyjnych.</w:t>
            </w:r>
          </w:p>
          <w:p w:rsidR="006F4DAB" w:rsidRDefault="00F528E6" w:rsidP="00F528E6">
            <w:pPr>
              <w:ind w:firstLine="0"/>
            </w:pPr>
            <w:r>
              <w:rPr>
                <w:noProof/>
                <w:lang w:eastAsia="cs-CZ"/>
              </w:rPr>
              <w:drawing>
                <wp:inline distT="0" distB="0" distL="0" distR="0" wp14:anchorId="5B6D1FD2" wp14:editId="046A9A27">
                  <wp:extent cx="4164013" cy="712519"/>
                  <wp:effectExtent l="0" t="0" r="825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3953" cy="712509"/>
                          </a:xfrm>
                          <a:prstGeom prst="rect">
                            <a:avLst/>
                          </a:prstGeom>
                          <a:noFill/>
                          <a:ln>
                            <a:noFill/>
                          </a:ln>
                        </pic:spPr>
                      </pic:pic>
                    </a:graphicData>
                  </a:graphic>
                </wp:inline>
              </w:drawing>
            </w:r>
          </w:p>
        </w:tc>
      </w:tr>
    </w:tbl>
    <w:p w:rsidR="00BF7ECA" w:rsidRDefault="00BF7ECA" w:rsidP="001C24FC">
      <w:pPr>
        <w:pStyle w:val="Nadpis2"/>
        <w:numPr>
          <w:ilvl w:val="1"/>
          <w:numId w:val="7"/>
        </w:numPr>
        <w:ind w:left="0" w:firstLine="0"/>
      </w:pPr>
      <w:bookmarkStart w:id="644" w:name="_Toc86067511"/>
      <w:r>
        <w:t>Umístění</w:t>
      </w:r>
      <w:r w:rsidR="00F528E6">
        <w:t xml:space="preserve"> / </w:t>
      </w:r>
      <w:r w:rsidR="00F528E6" w:rsidRPr="00942DC3">
        <w:rPr>
          <w:rFonts w:eastAsia="Times New Roman" w:cs="Cambria"/>
          <w:lang w:val="pl-PL"/>
        </w:rPr>
        <w:t>Lokalizacja</w:t>
      </w:r>
      <w:bookmarkEnd w:id="644"/>
    </w:p>
    <w:tbl>
      <w:tblPr>
        <w:tblStyle w:val="Mkatabulky"/>
        <w:tblW w:w="0" w:type="auto"/>
        <w:tblLook w:val="04A0" w:firstRow="1" w:lastRow="0" w:firstColumn="1" w:lastColumn="0" w:noHBand="0" w:noVBand="1"/>
      </w:tblPr>
      <w:tblGrid>
        <w:gridCol w:w="7060"/>
        <w:gridCol w:w="6934"/>
      </w:tblGrid>
      <w:tr w:rsidR="009244BE" w:rsidTr="009244BE">
        <w:tc>
          <w:tcPr>
            <w:tcW w:w="7072" w:type="dxa"/>
          </w:tcPr>
          <w:p w:rsidR="009244BE" w:rsidRDefault="009244BE" w:rsidP="009244BE">
            <w:pPr>
              <w:ind w:firstLine="0"/>
            </w:pPr>
            <w:r>
              <w:t>Na této záložce je třeba vybrat umístění a dopad projektu za celý projekt (tedy všechny partnery). To lze provést pomocí stisku některého z tlačítek „Kraj, Okres atd.“. Tím se v novém okně zobrazí pouze konkrétní úrovně lokalizace. Výběr umístnění i dopadu se provádí stejně.</w:t>
            </w:r>
          </w:p>
          <w:p w:rsidR="009244BE" w:rsidRDefault="009244BE" w:rsidP="009244BE">
            <w:pPr>
              <w:ind w:firstLine="0"/>
            </w:pPr>
            <w:r>
              <w:rPr>
                <w:noProof/>
                <w:lang w:eastAsia="cs-CZ"/>
              </w:rPr>
              <w:lastRenderedPageBreak/>
              <w:drawing>
                <wp:inline distT="0" distB="0" distL="0" distR="0" wp14:anchorId="08A87C00" wp14:editId="42A9B775">
                  <wp:extent cx="4333875" cy="1441246"/>
                  <wp:effectExtent l="0" t="0" r="0" b="698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36646" cy="1442167"/>
                          </a:xfrm>
                          <a:prstGeom prst="rect">
                            <a:avLst/>
                          </a:prstGeom>
                        </pic:spPr>
                      </pic:pic>
                    </a:graphicData>
                  </a:graphic>
                </wp:inline>
              </w:drawing>
            </w:r>
          </w:p>
          <w:p w:rsidR="009244BE" w:rsidRDefault="009244BE" w:rsidP="009244BE">
            <w:pPr>
              <w:ind w:firstLine="0"/>
            </w:pPr>
          </w:p>
          <w:p w:rsidR="009244BE" w:rsidRDefault="009244BE" w:rsidP="009244BE">
            <w:pPr>
              <w:ind w:firstLine="0"/>
            </w:pPr>
            <w:r>
              <w:t>V otevřeném seznamu je třeba vybrat požadovanou lokaci a pomocí šipky ji přesunout doprava. Samozřejmě je možné vybrat více položek než jednu.</w:t>
            </w:r>
          </w:p>
          <w:p w:rsidR="009244BE" w:rsidRDefault="009244BE" w:rsidP="009244BE">
            <w:pPr>
              <w:ind w:firstLine="0"/>
            </w:pPr>
            <w:r>
              <w:rPr>
                <w:noProof/>
                <w:lang w:eastAsia="cs-CZ"/>
              </w:rPr>
              <w:drawing>
                <wp:inline distT="0" distB="0" distL="0" distR="0" wp14:anchorId="03EFEAD6" wp14:editId="2610B35D">
                  <wp:extent cx="4333875" cy="850096"/>
                  <wp:effectExtent l="0" t="0" r="0" b="762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32442" cy="849815"/>
                          </a:xfrm>
                          <a:prstGeom prst="rect">
                            <a:avLst/>
                          </a:prstGeom>
                        </pic:spPr>
                      </pic:pic>
                    </a:graphicData>
                  </a:graphic>
                </wp:inline>
              </w:drawing>
            </w:r>
          </w:p>
          <w:p w:rsidR="009244BE" w:rsidRDefault="009244BE" w:rsidP="001C24FC">
            <w:pPr>
              <w:pStyle w:val="Odstavecseseznamem"/>
              <w:numPr>
                <w:ilvl w:val="0"/>
                <w:numId w:val="7"/>
              </w:numPr>
            </w:pP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W tej zakładce należy wybrać l</w:t>
            </w:r>
            <w:r>
              <w:rPr>
                <w:rFonts w:eastAsia="Times New Roman" w:cs="Calibri"/>
                <w:lang w:val="pl-PL"/>
              </w:rPr>
              <w:t>okalizację i wpływ projektu (całego</w:t>
            </w:r>
            <w:r w:rsidRPr="00942DC3">
              <w:rPr>
                <w:rFonts w:eastAsia="Times New Roman" w:cs="Calibri"/>
                <w:lang w:val="pl-PL"/>
              </w:rPr>
              <w:t xml:space="preserve"> projekt</w:t>
            </w:r>
            <w:r>
              <w:rPr>
                <w:rFonts w:ascii="Times New Roman" w:eastAsia="Times New Roman" w:hAnsi="Times New Roman"/>
                <w:lang w:val="pl-PL"/>
              </w:rPr>
              <w:t>u</w:t>
            </w:r>
            <w:r w:rsidRPr="00942DC3">
              <w:rPr>
                <w:rFonts w:eastAsia="Times New Roman" w:cs="Calibri"/>
                <w:lang w:val="pl-PL"/>
              </w:rPr>
              <w:t>, czyli wszystkich partnerów). Lokalizacj</w:t>
            </w:r>
            <w:r>
              <w:rPr>
                <w:rFonts w:eastAsia="Times New Roman" w:cs="Calibri"/>
                <w:lang w:val="pl-PL"/>
              </w:rPr>
              <w:t>ę wybieramy, klikając przycisk</w:t>
            </w:r>
            <w:r>
              <w:rPr>
                <w:rFonts w:ascii="Times New Roman" w:eastAsia="Times New Roman" w:hAnsi="Times New Roman"/>
                <w:lang w:val="pl-PL"/>
              </w:rPr>
              <w:t>i</w:t>
            </w:r>
            <w:r>
              <w:rPr>
                <w:rFonts w:eastAsia="Times New Roman" w:cs="Calibri"/>
                <w:lang w:val="pl-PL"/>
              </w:rPr>
              <w:t xml:space="preserve"> „</w:t>
            </w:r>
            <w:r w:rsidRPr="00942DC3">
              <w:rPr>
                <w:rFonts w:eastAsia="Times New Roman" w:cs="Calibri"/>
                <w:lang w:val="pl-PL"/>
              </w:rPr>
              <w:t>Województwo</w:t>
            </w:r>
            <w:r>
              <w:rPr>
                <w:rFonts w:ascii="Times New Roman" w:eastAsia="Times New Roman" w:hAnsi="Times New Roman"/>
                <w:lang w:val="pl-PL"/>
              </w:rPr>
              <w:t>”</w:t>
            </w:r>
            <w:r w:rsidRPr="00942DC3">
              <w:rPr>
                <w:rFonts w:eastAsia="Times New Roman" w:cs="Calibri"/>
                <w:lang w:val="pl-PL"/>
              </w:rPr>
              <w:t xml:space="preserve">, </w:t>
            </w:r>
            <w:r>
              <w:rPr>
                <w:rFonts w:ascii="Times New Roman" w:eastAsia="Times New Roman" w:hAnsi="Times New Roman"/>
                <w:lang w:val="pl-PL"/>
              </w:rPr>
              <w:t>„</w:t>
            </w:r>
            <w:r w:rsidRPr="00942DC3">
              <w:rPr>
                <w:rFonts w:eastAsia="Times New Roman" w:cs="Calibri"/>
                <w:lang w:val="pl-PL"/>
              </w:rPr>
              <w:t>Powiat</w:t>
            </w:r>
            <w:r>
              <w:rPr>
                <w:rFonts w:ascii="Times New Roman" w:eastAsia="Times New Roman" w:hAnsi="Times New Roman"/>
                <w:lang w:val="pl-PL"/>
              </w:rPr>
              <w:t>”</w:t>
            </w:r>
            <w:r>
              <w:rPr>
                <w:rFonts w:eastAsia="Times New Roman" w:cs="Calibri"/>
                <w:lang w:val="pl-PL"/>
              </w:rPr>
              <w:t xml:space="preserve"> itp.</w:t>
            </w:r>
            <w:r w:rsidRPr="00942DC3">
              <w:rPr>
                <w:rFonts w:eastAsia="Times New Roman" w:cs="Calibri"/>
                <w:lang w:val="pl-PL"/>
              </w:rPr>
              <w:t xml:space="preserve"> W ten</w:t>
            </w:r>
            <w:r>
              <w:rPr>
                <w:rFonts w:eastAsia="Times New Roman" w:cs="Calibri"/>
                <w:lang w:val="pl-PL"/>
              </w:rPr>
              <w:t xml:space="preserve"> sposób w nowym oknie wyświetlą</w:t>
            </w:r>
            <w:r w:rsidRPr="00942DC3">
              <w:rPr>
                <w:rFonts w:eastAsia="Times New Roman" w:cs="Calibri"/>
                <w:lang w:val="pl-PL"/>
              </w:rPr>
              <w:t xml:space="preserve"> się wyłącznie wybrane lokalizacje. Wybór lokalizacji i wpływu odbywa się w ten sam sposób.</w:t>
            </w:r>
          </w:p>
          <w:p w:rsidR="00F528E6" w:rsidRPr="00942DC3" w:rsidRDefault="00F528E6" w:rsidP="00F528E6">
            <w:pPr>
              <w:ind w:firstLine="0"/>
              <w:rPr>
                <w:lang w:val="pl-PL"/>
              </w:rPr>
            </w:pPr>
            <w:r>
              <w:rPr>
                <w:noProof/>
                <w:lang w:eastAsia="cs-CZ"/>
              </w:rPr>
              <w:lastRenderedPageBreak/>
              <w:drawing>
                <wp:inline distT="0" distB="0" distL="0" distR="0" wp14:anchorId="69BDC349" wp14:editId="2FF9B2D1">
                  <wp:extent cx="4132611" cy="1377537"/>
                  <wp:effectExtent l="0" t="0" r="127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2736" cy="1377579"/>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894A29" w:rsidRDefault="00F528E6" w:rsidP="00F528E6">
            <w:pPr>
              <w:ind w:firstLine="0"/>
              <w:rPr>
                <w:rFonts w:ascii="Times New Roman" w:hAnsi="Times New Roman"/>
                <w:lang w:val="pl-PL"/>
              </w:rPr>
            </w:pPr>
            <w:r w:rsidRPr="00942DC3">
              <w:rPr>
                <w:rFonts w:eastAsia="Times New Roman" w:cs="Calibri"/>
                <w:lang w:val="pl-PL"/>
              </w:rPr>
              <w:t>Z otwartej listy należy wybrać odpowiednią lokalizację i za pomocą strzałki przesu</w:t>
            </w:r>
            <w:r>
              <w:rPr>
                <w:rFonts w:eastAsia="Times New Roman" w:cs="Calibri"/>
                <w:lang w:val="pl-PL"/>
              </w:rPr>
              <w:t>nąć ją w prawo. Oczywiście</w:t>
            </w:r>
            <w:r w:rsidRPr="00942DC3">
              <w:rPr>
                <w:rFonts w:eastAsia="Times New Roman" w:cs="Calibri"/>
                <w:lang w:val="pl-PL"/>
              </w:rPr>
              <w:t xml:space="preserve"> wybrać</w:t>
            </w:r>
            <w:r>
              <w:rPr>
                <w:rFonts w:ascii="Times New Roman" w:eastAsia="Times New Roman" w:hAnsi="Times New Roman"/>
                <w:lang w:val="pl-PL"/>
              </w:rPr>
              <w:t xml:space="preserve"> można</w:t>
            </w:r>
            <w:r w:rsidRPr="00942DC3">
              <w:rPr>
                <w:rFonts w:eastAsia="Times New Roman" w:cs="Calibri"/>
                <w:lang w:val="pl-PL"/>
              </w:rPr>
              <w:t xml:space="preserve"> więcej</w:t>
            </w:r>
            <w:r>
              <w:rPr>
                <w:rFonts w:ascii="Times New Roman" w:eastAsia="Times New Roman" w:hAnsi="Times New Roman"/>
                <w:lang w:val="pl-PL"/>
              </w:rPr>
              <w:t xml:space="preserve"> niż jeden</w:t>
            </w:r>
            <w:r>
              <w:rPr>
                <w:rFonts w:eastAsia="Times New Roman" w:cs="Calibri"/>
                <w:lang w:val="pl-PL"/>
              </w:rPr>
              <w:t xml:space="preserve"> element.</w:t>
            </w:r>
          </w:p>
          <w:p w:rsidR="00F528E6" w:rsidRPr="00942DC3" w:rsidRDefault="00F528E6" w:rsidP="00F528E6">
            <w:pPr>
              <w:ind w:firstLine="0"/>
              <w:rPr>
                <w:lang w:val="pl-PL"/>
              </w:rPr>
            </w:pPr>
            <w:r>
              <w:rPr>
                <w:noProof/>
                <w:lang w:eastAsia="cs-CZ"/>
              </w:rPr>
              <w:drawing>
                <wp:inline distT="0" distB="0" distL="0" distR="0" wp14:anchorId="194DD9F7" wp14:editId="5AAF8AA2">
                  <wp:extent cx="4132613" cy="812981"/>
                  <wp:effectExtent l="0" t="0" r="1270" b="635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3488" cy="813153"/>
                          </a:xfrm>
                          <a:prstGeom prst="rect">
                            <a:avLst/>
                          </a:prstGeom>
                          <a:noFill/>
                          <a:ln>
                            <a:noFill/>
                          </a:ln>
                        </pic:spPr>
                      </pic:pic>
                    </a:graphicData>
                  </a:graphic>
                </wp:inline>
              </w:drawing>
            </w:r>
          </w:p>
          <w:p w:rsidR="009244BE" w:rsidRDefault="009244BE" w:rsidP="00BF7ECA">
            <w:pPr>
              <w:ind w:firstLine="0"/>
            </w:pPr>
          </w:p>
        </w:tc>
      </w:tr>
    </w:tbl>
    <w:p w:rsidR="00FD2812" w:rsidRPr="00F528E6" w:rsidRDefault="001C24FC" w:rsidP="001C24FC">
      <w:pPr>
        <w:pStyle w:val="Nadpis2"/>
        <w:numPr>
          <w:ilvl w:val="1"/>
          <w:numId w:val="9"/>
        </w:numPr>
        <w:pBdr>
          <w:bottom w:val="single" w:sz="8" w:space="1" w:color="4F81BD"/>
        </w:pBdr>
        <w:rPr>
          <w:lang w:val="pl-PL"/>
        </w:rPr>
      </w:pPr>
      <w:r>
        <w:lastRenderedPageBreak/>
        <w:t xml:space="preserve"> </w:t>
      </w:r>
      <w:bookmarkStart w:id="645" w:name="_Toc86067512"/>
      <w:r w:rsidR="00FD2812">
        <w:t>Umístění za partnery</w:t>
      </w:r>
      <w:r w:rsidR="00F528E6">
        <w:t xml:space="preserve"> / </w:t>
      </w:r>
      <w:r w:rsidR="00F528E6" w:rsidRPr="00942DC3">
        <w:rPr>
          <w:rFonts w:eastAsia="Times New Roman" w:cs="Cambria"/>
          <w:lang w:val="pl-PL"/>
        </w:rPr>
        <w:t>Lokalizacja partnerów</w:t>
      </w:r>
      <w:bookmarkEnd w:id="645"/>
    </w:p>
    <w:tbl>
      <w:tblPr>
        <w:tblStyle w:val="Mkatabulky"/>
        <w:tblW w:w="0" w:type="auto"/>
        <w:tblLook w:val="04A0" w:firstRow="1" w:lastRow="0" w:firstColumn="1" w:lastColumn="0" w:noHBand="0" w:noVBand="1"/>
      </w:tblPr>
      <w:tblGrid>
        <w:gridCol w:w="6995"/>
        <w:gridCol w:w="6999"/>
      </w:tblGrid>
      <w:tr w:rsidR="009244BE" w:rsidTr="009244BE">
        <w:tc>
          <w:tcPr>
            <w:tcW w:w="7072" w:type="dxa"/>
          </w:tcPr>
          <w:p w:rsidR="009244BE" w:rsidRDefault="009244BE" w:rsidP="009244BE">
            <w:pPr>
              <w:ind w:firstLine="0"/>
            </w:pPr>
            <w:r>
              <w:t>Záložka umístění za partnery je obsahově velmi podobná záložce umístění, ale navíc obsahuje výčet všech zadaných partnerů a pro každého je třeba vyplnit záznam místa realizace a dopad projektu. Výběr je v tomto případě omezen pouze na položky, které jsou vybrány na předchozí záložce, a na této je nutné přiřadit jednotlivé vybrané položky k daným partnerům. Nejprve je třeba zvolit v první souhrnné tabulce partnera, dále pomocí tlačítka vybrat zvolit jednu z předvybraných položek z minulé záložky a tato se poté partnerovi přiřadí.</w:t>
            </w:r>
          </w:p>
          <w:p w:rsidR="009244BE" w:rsidRPr="00AA4E3E" w:rsidRDefault="009244BE" w:rsidP="009244BE">
            <w:pPr>
              <w:ind w:firstLine="0"/>
            </w:pPr>
            <w:r>
              <w:rPr>
                <w:noProof/>
                <w:lang w:eastAsia="cs-CZ"/>
              </w:rPr>
              <w:lastRenderedPageBreak/>
              <w:drawing>
                <wp:inline distT="0" distB="0" distL="0" distR="0" wp14:anchorId="17FB582F" wp14:editId="2072B4C1">
                  <wp:extent cx="4362450" cy="1934950"/>
                  <wp:effectExtent l="0" t="0" r="0" b="825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66634" cy="1936806"/>
                          </a:xfrm>
                          <a:prstGeom prst="rect">
                            <a:avLst/>
                          </a:prstGeom>
                        </pic:spPr>
                      </pic:pic>
                    </a:graphicData>
                  </a:graphic>
                </wp:inline>
              </w:drawing>
            </w:r>
            <w:r>
              <w:t xml:space="preserve"> </w:t>
            </w:r>
          </w:p>
          <w:p w:rsidR="009244BE" w:rsidRDefault="009244BE" w:rsidP="009244BE">
            <w:pPr>
              <w:ind w:firstLine="0"/>
            </w:pPr>
          </w:p>
          <w:p w:rsidR="009244BE" w:rsidRDefault="009244BE" w:rsidP="009244BE">
            <w:pPr>
              <w:ind w:firstLine="0"/>
            </w:pPr>
            <w:r>
              <w:t>Dále je možné pro každého partnera vyplnit aktivity mimo podporované území. Pomocí tlačítka Nový záznam se založí nová položka, u které je třeba vyplnit název aktivity, místo realizace a orientační částku.</w:t>
            </w:r>
          </w:p>
          <w:p w:rsidR="009244BE" w:rsidRPr="00BF7ECA" w:rsidRDefault="009244BE" w:rsidP="009244BE">
            <w:pPr>
              <w:ind w:firstLine="0"/>
            </w:pPr>
            <w:r>
              <w:rPr>
                <w:noProof/>
                <w:lang w:eastAsia="cs-CZ"/>
              </w:rPr>
              <w:drawing>
                <wp:inline distT="0" distB="0" distL="0" distR="0" wp14:anchorId="6B8D13FF" wp14:editId="1E450D35">
                  <wp:extent cx="4362450" cy="1609366"/>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64775" cy="1610224"/>
                          </a:xfrm>
                          <a:prstGeom prst="rect">
                            <a:avLst/>
                          </a:prstGeom>
                        </pic:spPr>
                      </pic:pic>
                    </a:graphicData>
                  </a:graphic>
                </wp:inline>
              </w:drawing>
            </w:r>
          </w:p>
          <w:p w:rsidR="009244BE" w:rsidRDefault="009244BE" w:rsidP="009244BE">
            <w:pPr>
              <w:ind w:firstLine="0"/>
            </w:pPr>
          </w:p>
          <w:p w:rsidR="009244BE" w:rsidRDefault="009244BE" w:rsidP="009244BE">
            <w:pPr>
              <w:ind w:firstLine="0"/>
            </w:pPr>
            <w:r>
              <w:t>Třetí položkou na této stránce je dopad projektu za partnera, který se vybírá totožně jako umístění za partnera.</w:t>
            </w: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Zakładka lokali</w:t>
            </w:r>
            <w:r>
              <w:rPr>
                <w:rFonts w:eastAsia="Times New Roman" w:cs="Calibri"/>
                <w:lang w:val="pl-PL"/>
              </w:rPr>
              <w:t xml:space="preserve">zacji </w:t>
            </w:r>
            <w:r>
              <w:rPr>
                <w:rFonts w:ascii="Times New Roman" w:eastAsia="Times New Roman" w:hAnsi="Times New Roman"/>
                <w:lang w:val="pl-PL"/>
              </w:rPr>
              <w:t xml:space="preserve">poszczególnych </w:t>
            </w:r>
            <w:r>
              <w:rPr>
                <w:rFonts w:eastAsia="Times New Roman" w:cs="Calibri"/>
                <w:lang w:val="pl-PL"/>
              </w:rPr>
              <w:t>partnerów przypomina</w:t>
            </w:r>
            <w:r w:rsidRPr="00942DC3">
              <w:rPr>
                <w:rFonts w:eastAsia="Times New Roman" w:cs="Calibri"/>
                <w:lang w:val="pl-PL"/>
              </w:rPr>
              <w:t xml:space="preserve"> treści</w:t>
            </w:r>
            <w:r>
              <w:rPr>
                <w:rFonts w:ascii="Times New Roman" w:eastAsia="Times New Roman" w:hAnsi="Times New Roman"/>
                <w:lang w:val="pl-PL"/>
              </w:rPr>
              <w:t>ą</w:t>
            </w:r>
            <w:r w:rsidRPr="00942DC3">
              <w:rPr>
                <w:rFonts w:eastAsia="Times New Roman" w:cs="Calibri"/>
                <w:lang w:val="pl-PL"/>
              </w:rPr>
              <w:t xml:space="preserve"> głów</w:t>
            </w:r>
            <w:r>
              <w:rPr>
                <w:rFonts w:eastAsia="Times New Roman" w:cs="Calibri"/>
                <w:lang w:val="pl-PL"/>
              </w:rPr>
              <w:t>ną zakładkę lokalizacji, zawiera</w:t>
            </w:r>
            <w:r w:rsidRPr="00942DC3">
              <w:rPr>
                <w:rFonts w:eastAsia="Times New Roman" w:cs="Calibri"/>
                <w:lang w:val="pl-PL"/>
              </w:rPr>
              <w:t xml:space="preserve"> jednak listę wszystkich podanych</w:t>
            </w:r>
            <w:r>
              <w:rPr>
                <w:rFonts w:ascii="Times New Roman" w:eastAsia="Times New Roman" w:hAnsi="Times New Roman"/>
                <w:lang w:val="pl-PL"/>
              </w:rPr>
              <w:t xml:space="preserve"> wcześniej</w:t>
            </w:r>
            <w:r>
              <w:rPr>
                <w:rFonts w:eastAsia="Times New Roman" w:cs="Calibri"/>
                <w:lang w:val="pl-PL"/>
              </w:rPr>
              <w:t xml:space="preserve"> partnerów. W</w:t>
            </w:r>
            <w:r w:rsidRPr="00942DC3">
              <w:rPr>
                <w:rFonts w:eastAsia="Times New Roman" w:cs="Calibri"/>
                <w:lang w:val="pl-PL"/>
              </w:rPr>
              <w:t xml:space="preserve"> przypadku każdego z nich należy uzupełnić zapis miejsca realizacji i wpł</w:t>
            </w:r>
            <w:r>
              <w:rPr>
                <w:rFonts w:ascii="Times New Roman" w:eastAsia="Times New Roman" w:hAnsi="Times New Roman"/>
                <w:lang w:val="pl-PL"/>
              </w:rPr>
              <w:t>y</w:t>
            </w:r>
            <w:r w:rsidRPr="00942DC3">
              <w:rPr>
                <w:rFonts w:eastAsia="Times New Roman" w:cs="Calibri"/>
                <w:lang w:val="pl-PL"/>
              </w:rPr>
              <w:t>w projektu. Wybór jest w tym wypadku ograniczony do elementów, które zostały wybrane w poprzedniej zakładce; do elementów tych należy przypisać w</w:t>
            </w:r>
            <w:r>
              <w:rPr>
                <w:rFonts w:eastAsia="Times New Roman" w:cs="Calibri"/>
                <w:lang w:val="pl-PL"/>
              </w:rPr>
              <w:t>ybrane elementy dotyczące danego partnera.</w:t>
            </w:r>
            <w:r w:rsidRPr="00942DC3">
              <w:rPr>
                <w:rFonts w:eastAsia="Times New Roman" w:cs="Calibri"/>
                <w:lang w:val="pl-PL"/>
              </w:rPr>
              <w:t xml:space="preserve"> Najpierw</w:t>
            </w:r>
            <w:r>
              <w:rPr>
                <w:rFonts w:ascii="Times New Roman" w:eastAsia="Times New Roman" w:hAnsi="Times New Roman"/>
                <w:lang w:val="pl-PL"/>
              </w:rPr>
              <w:t>,</w:t>
            </w:r>
            <w:r w:rsidRPr="00942DC3">
              <w:rPr>
                <w:rFonts w:eastAsia="Times New Roman" w:cs="Calibri"/>
                <w:lang w:val="pl-PL"/>
              </w:rPr>
              <w:t xml:space="preserve"> w pierwszej tabeli zbiorczej</w:t>
            </w:r>
            <w:r>
              <w:rPr>
                <w:rFonts w:ascii="Times New Roman" w:eastAsia="Times New Roman" w:hAnsi="Times New Roman"/>
                <w:lang w:val="pl-PL"/>
              </w:rPr>
              <w:t>,</w:t>
            </w:r>
            <w:r>
              <w:rPr>
                <w:rFonts w:eastAsia="Times New Roman" w:cs="Calibri"/>
                <w:lang w:val="pl-PL"/>
              </w:rPr>
              <w:t xml:space="preserve"> wybieramy</w:t>
            </w:r>
            <w:r w:rsidRPr="00942DC3">
              <w:rPr>
                <w:rFonts w:eastAsia="Times New Roman" w:cs="Calibri"/>
                <w:lang w:val="pl-PL"/>
              </w:rPr>
              <w:t xml:space="preserve"> partnera,</w:t>
            </w:r>
            <w:r>
              <w:rPr>
                <w:rFonts w:ascii="Times New Roman" w:eastAsia="Times New Roman" w:hAnsi="Times New Roman"/>
                <w:lang w:val="pl-PL"/>
              </w:rPr>
              <w:t xml:space="preserve"> a</w:t>
            </w:r>
            <w:r w:rsidRPr="00942DC3">
              <w:rPr>
                <w:rFonts w:eastAsia="Times New Roman" w:cs="Calibri"/>
                <w:lang w:val="pl-PL"/>
              </w:rPr>
              <w:t xml:space="preserve"> następnie za pomocą w przycisku </w:t>
            </w:r>
            <w:r>
              <w:rPr>
                <w:rFonts w:ascii="Times New Roman" w:eastAsia="Times New Roman" w:hAnsi="Times New Roman"/>
                <w:lang w:val="pl-PL"/>
              </w:rPr>
              <w:t>„</w:t>
            </w:r>
            <w:r w:rsidRPr="00942DC3">
              <w:rPr>
                <w:rFonts w:eastAsia="Times New Roman" w:cs="Calibri"/>
                <w:lang w:val="pl-PL"/>
              </w:rPr>
              <w:t>Wybierz</w:t>
            </w:r>
            <w:r>
              <w:rPr>
                <w:rFonts w:ascii="Times New Roman" w:eastAsia="Times New Roman" w:hAnsi="Times New Roman"/>
                <w:lang w:val="pl-PL"/>
              </w:rPr>
              <w:t>”</w:t>
            </w:r>
            <w:r>
              <w:rPr>
                <w:rFonts w:eastAsia="Times New Roman" w:cs="Calibri"/>
                <w:lang w:val="pl-PL"/>
              </w:rPr>
              <w:t xml:space="preserve"> klikamy jeden z</w:t>
            </w:r>
            <w:r w:rsidRPr="00942DC3">
              <w:rPr>
                <w:rFonts w:eastAsia="Times New Roman" w:cs="Calibri"/>
                <w:lang w:val="pl-PL"/>
              </w:rPr>
              <w:t xml:space="preserve"> elementów</w:t>
            </w:r>
            <w:r>
              <w:rPr>
                <w:rFonts w:ascii="Times New Roman" w:eastAsia="Times New Roman" w:hAnsi="Times New Roman"/>
                <w:lang w:val="pl-PL"/>
              </w:rPr>
              <w:t xml:space="preserve"> wybranych</w:t>
            </w:r>
            <w:r>
              <w:rPr>
                <w:rFonts w:eastAsia="Times New Roman" w:cs="Calibri"/>
                <w:lang w:val="pl-PL"/>
              </w:rPr>
              <w:t xml:space="preserve"> w poprzedniej zakładce</w:t>
            </w:r>
            <w:r w:rsidRPr="00942DC3">
              <w:rPr>
                <w:rFonts w:eastAsia="Times New Roman" w:cs="Calibri"/>
                <w:lang w:val="pl-PL"/>
              </w:rPr>
              <w:t>, który</w:t>
            </w:r>
            <w:r>
              <w:rPr>
                <w:rFonts w:eastAsia="Times New Roman" w:cs="Calibri"/>
                <w:lang w:val="pl-PL"/>
              </w:rPr>
              <w:t xml:space="preserve"> pr</w:t>
            </w:r>
            <w:r>
              <w:rPr>
                <w:rFonts w:ascii="Times New Roman" w:eastAsia="Times New Roman" w:hAnsi="Times New Roman"/>
                <w:lang w:val="pl-PL"/>
              </w:rPr>
              <w:t>zypisany</w:t>
            </w:r>
            <w:r>
              <w:rPr>
                <w:rFonts w:eastAsia="Times New Roman" w:cs="Calibri"/>
                <w:lang w:val="pl-PL"/>
              </w:rPr>
              <w:t xml:space="preserve"> zostanie do danego</w:t>
            </w:r>
            <w:r w:rsidRPr="00942DC3">
              <w:rPr>
                <w:rFonts w:eastAsia="Times New Roman" w:cs="Calibri"/>
                <w:lang w:val="pl-PL"/>
              </w:rPr>
              <w:t xml:space="preserve"> partnera.</w:t>
            </w:r>
          </w:p>
          <w:p w:rsidR="00F528E6" w:rsidRPr="00942DC3" w:rsidRDefault="00F528E6" w:rsidP="00F528E6">
            <w:pPr>
              <w:ind w:firstLine="0"/>
              <w:rPr>
                <w:lang w:val="pl-PL"/>
              </w:rPr>
            </w:pPr>
            <w:r>
              <w:rPr>
                <w:noProof/>
                <w:lang w:eastAsia="cs-CZ"/>
              </w:rPr>
              <w:lastRenderedPageBreak/>
              <w:drawing>
                <wp:inline distT="0" distB="0" distL="0" distR="0" wp14:anchorId="5A186F90" wp14:editId="767CC1D3">
                  <wp:extent cx="4199384" cy="1864426"/>
                  <wp:effectExtent l="0" t="0" r="0" b="254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9372" cy="1864420"/>
                          </a:xfrm>
                          <a:prstGeom prst="rect">
                            <a:avLst/>
                          </a:prstGeom>
                          <a:noFill/>
                          <a:ln>
                            <a:noFill/>
                          </a:ln>
                        </pic:spPr>
                      </pic:pic>
                    </a:graphicData>
                  </a:graphic>
                </wp:inline>
              </w:drawing>
            </w:r>
            <w:r w:rsidRPr="00942DC3">
              <w:rPr>
                <w:lang w:val="pl-PL"/>
              </w:rPr>
              <w:t xml:space="preserve"> </w:t>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Przy każdym z partnerów wpisać można również działania realizowane poza obszarem wsparcia. Za pomocą przycisku Nowy zapis generujemy</w:t>
            </w:r>
            <w:r>
              <w:rPr>
                <w:rFonts w:eastAsia="Times New Roman" w:cs="Calibri"/>
                <w:lang w:val="pl-PL"/>
              </w:rPr>
              <w:t xml:space="preserve"> nowy element, przy którym</w:t>
            </w:r>
            <w:r w:rsidRPr="00942DC3">
              <w:rPr>
                <w:rFonts w:eastAsia="Times New Roman" w:cs="Calibri"/>
                <w:lang w:val="pl-PL"/>
              </w:rPr>
              <w:t xml:space="preserve"> uzupełni</w:t>
            </w:r>
            <w:r>
              <w:rPr>
                <w:rFonts w:eastAsia="Times New Roman" w:cs="Calibri"/>
                <w:lang w:val="pl-PL"/>
              </w:rPr>
              <w:t>amy</w:t>
            </w:r>
            <w:r w:rsidRPr="00942DC3">
              <w:rPr>
                <w:rFonts w:eastAsia="Times New Roman" w:cs="Calibri"/>
                <w:lang w:val="pl-PL"/>
              </w:rPr>
              <w:t xml:space="preserve"> nazwę działania, miejsce realizacji i orientacyjną kwotę.</w:t>
            </w:r>
          </w:p>
          <w:p w:rsidR="00F528E6" w:rsidRPr="00942DC3" w:rsidRDefault="00F528E6" w:rsidP="00F528E6">
            <w:pPr>
              <w:ind w:firstLine="0"/>
              <w:rPr>
                <w:lang w:val="pl-PL"/>
              </w:rPr>
            </w:pPr>
            <w:r>
              <w:rPr>
                <w:noProof/>
                <w:lang w:eastAsia="cs-CZ"/>
              </w:rPr>
              <w:drawing>
                <wp:inline distT="0" distB="0" distL="0" distR="0" wp14:anchorId="2B24A5AD" wp14:editId="37F4B896">
                  <wp:extent cx="4366121" cy="1615045"/>
                  <wp:effectExtent l="0" t="0" r="0" b="4445"/>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6729" cy="1615270"/>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Trzecim elementem na stronie jest wpływ projektu (za</w:t>
            </w:r>
            <w:r>
              <w:rPr>
                <w:rFonts w:ascii="Times New Roman" w:eastAsia="Times New Roman" w:hAnsi="Times New Roman"/>
                <w:lang w:val="pl-PL"/>
              </w:rPr>
              <w:t xml:space="preserve"> jednego</w:t>
            </w:r>
            <w:r w:rsidRPr="00942DC3">
              <w:rPr>
                <w:rFonts w:eastAsia="Times New Roman" w:cs="Calibri"/>
                <w:lang w:val="pl-PL"/>
              </w:rPr>
              <w:t xml:space="preserve"> p</w:t>
            </w:r>
            <w:r>
              <w:rPr>
                <w:rFonts w:eastAsia="Times New Roman" w:cs="Calibri"/>
                <w:lang w:val="pl-PL"/>
              </w:rPr>
              <w:t xml:space="preserve">artnera), który wybieramy w </w:t>
            </w:r>
            <w:r w:rsidRPr="00942DC3">
              <w:rPr>
                <w:rFonts w:eastAsia="Times New Roman" w:cs="Calibri"/>
                <w:lang w:val="pl-PL"/>
              </w:rPr>
              <w:t>sposób</w:t>
            </w:r>
            <w:r>
              <w:rPr>
                <w:rFonts w:ascii="Times New Roman" w:eastAsia="Times New Roman" w:hAnsi="Times New Roman"/>
                <w:lang w:val="pl-PL"/>
              </w:rPr>
              <w:t xml:space="preserve"> analogiczny jak</w:t>
            </w:r>
            <w:r>
              <w:rPr>
                <w:rFonts w:eastAsia="Times New Roman" w:cs="Calibri"/>
                <w:lang w:val="pl-PL"/>
              </w:rPr>
              <w:t xml:space="preserve"> wyb</w:t>
            </w:r>
            <w:r>
              <w:rPr>
                <w:rFonts w:ascii="Times New Roman" w:eastAsia="Times New Roman" w:hAnsi="Times New Roman"/>
                <w:lang w:val="pl-PL"/>
              </w:rPr>
              <w:t>ór</w:t>
            </w:r>
            <w:r w:rsidRPr="00942DC3">
              <w:rPr>
                <w:rFonts w:eastAsia="Times New Roman" w:cs="Calibri"/>
                <w:lang w:val="pl-PL"/>
              </w:rPr>
              <w:t xml:space="preserve"> lokalizacji partnera.</w:t>
            </w:r>
          </w:p>
          <w:p w:rsidR="009244BE" w:rsidRDefault="009244BE" w:rsidP="00AA4E3E">
            <w:pPr>
              <w:ind w:firstLine="0"/>
            </w:pPr>
          </w:p>
        </w:tc>
      </w:tr>
    </w:tbl>
    <w:p w:rsidR="00F021B8" w:rsidRPr="00F528E6" w:rsidRDefault="00F021B8" w:rsidP="001C24FC">
      <w:pPr>
        <w:pStyle w:val="Nadpis2"/>
        <w:numPr>
          <w:ilvl w:val="1"/>
          <w:numId w:val="9"/>
        </w:numPr>
        <w:pBdr>
          <w:bottom w:val="single" w:sz="8" w:space="1" w:color="4F81BD"/>
        </w:pBdr>
        <w:rPr>
          <w:lang w:val="pl-PL"/>
        </w:rPr>
      </w:pPr>
      <w:bookmarkStart w:id="646" w:name="_Toc86067513"/>
      <w:r>
        <w:lastRenderedPageBreak/>
        <w:t>Kategorie zásahu</w:t>
      </w:r>
      <w:r w:rsidR="00F528E6">
        <w:t xml:space="preserve"> / </w:t>
      </w:r>
      <w:r w:rsidR="00F528E6" w:rsidRPr="00942DC3">
        <w:rPr>
          <w:rFonts w:eastAsia="Times New Roman" w:cs="Cambria"/>
          <w:lang w:val="pl-PL"/>
        </w:rPr>
        <w:t>Kategorie interwencji</w:t>
      </w:r>
      <w:bookmarkEnd w:id="646"/>
    </w:p>
    <w:tbl>
      <w:tblPr>
        <w:tblStyle w:val="Mkatabulky"/>
        <w:tblW w:w="0" w:type="auto"/>
        <w:tblLook w:val="04A0" w:firstRow="1" w:lastRow="0" w:firstColumn="1" w:lastColumn="0" w:noHBand="0" w:noVBand="1"/>
      </w:tblPr>
      <w:tblGrid>
        <w:gridCol w:w="7116"/>
        <w:gridCol w:w="6878"/>
      </w:tblGrid>
      <w:tr w:rsidR="009244BE" w:rsidTr="009244BE">
        <w:tc>
          <w:tcPr>
            <w:tcW w:w="7072" w:type="dxa"/>
          </w:tcPr>
          <w:p w:rsidR="009244BE" w:rsidRDefault="009244BE" w:rsidP="009244BE">
            <w:pPr>
              <w:ind w:firstLine="0"/>
            </w:pPr>
            <w:r>
              <w:lastRenderedPageBreak/>
              <w:t>Na této záložce je třeba pro každý tematický cíl vyplnit několik položek. V případě programu Interreg V-A CZ-PL se jedná vždy o jeden tematický cíl, takže se položky budou vyplňovat jen jednou.</w:t>
            </w:r>
          </w:p>
          <w:p w:rsidR="009244BE" w:rsidRDefault="009244BE" w:rsidP="009244BE">
            <w:pPr>
              <w:ind w:firstLine="0"/>
            </w:pPr>
          </w:p>
          <w:p w:rsidR="009244BE" w:rsidRDefault="009244BE" w:rsidP="009244BE">
            <w:pPr>
              <w:ind w:firstLine="0"/>
            </w:pPr>
            <w:r>
              <w:t>Prvním blokem je oblast intervence. Zde je třeba vyplnit jednu nebo více položek pro daný specifický cíl. Nejprve je třeba zvolit název specifického cíle ze seznamu (1), zde se vždy nabízí jen jedna položka, následně je třeba zvolit pomocí druhého seznamu (2) odpovídající oblast intervence a přiřadit jí procentní podíl (3). V případě, že bude více oblastí intervence, je třeba, aby součet procent u všech byl celkem 100%.</w:t>
            </w:r>
          </w:p>
          <w:p w:rsidR="009244BE" w:rsidRDefault="009244BE" w:rsidP="009244BE">
            <w:pPr>
              <w:ind w:firstLine="0"/>
            </w:pPr>
            <w:r>
              <w:rPr>
                <w:noProof/>
                <w:lang w:eastAsia="cs-CZ"/>
              </w:rPr>
              <w:drawing>
                <wp:inline distT="0" distB="0" distL="0" distR="0" wp14:anchorId="6451C776" wp14:editId="305DE970">
                  <wp:extent cx="4359525" cy="1590675"/>
                  <wp:effectExtent l="0" t="0" r="317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58084" cy="1590149"/>
                          </a:xfrm>
                          <a:prstGeom prst="rect">
                            <a:avLst/>
                          </a:prstGeom>
                        </pic:spPr>
                      </pic:pic>
                    </a:graphicData>
                  </a:graphic>
                </wp:inline>
              </w:drawing>
            </w:r>
          </w:p>
          <w:p w:rsidR="009244BE" w:rsidRDefault="009244BE" w:rsidP="009244BE">
            <w:pPr>
              <w:ind w:firstLine="0"/>
            </w:pPr>
          </w:p>
          <w:p w:rsidR="009244BE" w:rsidRDefault="009244BE" w:rsidP="009244BE">
            <w:pPr>
              <w:ind w:firstLine="0"/>
            </w:pPr>
            <w:r>
              <w:t>Dalším blokem je forma financování, zde je třeba zvolit jedinou nabízenou položku. Procenta jsou vyplněna automaticky.</w:t>
            </w:r>
          </w:p>
          <w:p w:rsidR="009244BE" w:rsidRDefault="009244BE" w:rsidP="009244BE">
            <w:pPr>
              <w:ind w:firstLine="0"/>
            </w:pPr>
          </w:p>
          <w:p w:rsidR="009244BE" w:rsidRDefault="009244BE" w:rsidP="009244BE">
            <w:pPr>
              <w:ind w:firstLine="0"/>
            </w:pPr>
            <w:r>
              <w:t>Dalším blokem je ekonomická aktivita. Zde je třeba ze seznamu vybrat odpovídající aktivitu. Jedná se pouze o jednu položku a procenta jsou vyplněna automaticky.</w:t>
            </w:r>
          </w:p>
          <w:p w:rsidR="009244BE" w:rsidRDefault="009244BE" w:rsidP="009244BE">
            <w:pPr>
              <w:ind w:firstLine="0"/>
            </w:pPr>
            <w:r>
              <w:rPr>
                <w:noProof/>
                <w:lang w:eastAsia="cs-CZ"/>
              </w:rPr>
              <w:drawing>
                <wp:inline distT="0" distB="0" distL="0" distR="0" wp14:anchorId="1DD132EC" wp14:editId="7D9B5B47">
                  <wp:extent cx="4371975" cy="1255444"/>
                  <wp:effectExtent l="0" t="0" r="0" b="190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70530" cy="1255029"/>
                          </a:xfrm>
                          <a:prstGeom prst="rect">
                            <a:avLst/>
                          </a:prstGeom>
                        </pic:spPr>
                      </pic:pic>
                    </a:graphicData>
                  </a:graphic>
                </wp:inline>
              </w:drawing>
            </w:r>
          </w:p>
          <w:p w:rsidR="009244BE" w:rsidRDefault="009244BE" w:rsidP="009244BE">
            <w:pPr>
              <w:ind w:firstLine="0"/>
            </w:pPr>
          </w:p>
          <w:p w:rsidR="009244BE" w:rsidRDefault="009244BE" w:rsidP="009244BE">
            <w:pPr>
              <w:ind w:firstLine="0"/>
            </w:pPr>
            <w:r>
              <w:t>Dalším blokem je mechanismus územního plnění, zde je třeba zvolit jedinou nabízenou položku. Procenta jsou vyplněna automaticky.</w:t>
            </w:r>
          </w:p>
          <w:p w:rsidR="009244BE" w:rsidRDefault="009244BE" w:rsidP="009244BE">
            <w:pPr>
              <w:ind w:firstLine="0"/>
            </w:pPr>
          </w:p>
          <w:p w:rsidR="009244BE" w:rsidRDefault="009244BE" w:rsidP="009244BE">
            <w:pPr>
              <w:ind w:firstLine="0"/>
            </w:pPr>
            <w:r>
              <w:t>Předposledním blokem je lokalizace. Zde jsou automaticky načteny úrovně kraje, které byly zvoleny na záložce umístění a je třeba ke všem vyplnit procentní podíl tak, aby celkem všechny záznamy dávaly dohromady 100%.</w:t>
            </w:r>
          </w:p>
          <w:p w:rsidR="009244BE" w:rsidRDefault="009244BE" w:rsidP="009244BE">
            <w:pPr>
              <w:ind w:firstLine="0"/>
            </w:pPr>
            <w:r>
              <w:rPr>
                <w:noProof/>
                <w:lang w:eastAsia="cs-CZ"/>
              </w:rPr>
              <w:drawing>
                <wp:inline distT="0" distB="0" distL="0" distR="0" wp14:anchorId="4C09A0F0" wp14:editId="286FF17A">
                  <wp:extent cx="4381500" cy="1253521"/>
                  <wp:effectExtent l="0" t="0" r="0" b="381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82250" cy="1253736"/>
                          </a:xfrm>
                          <a:prstGeom prst="rect">
                            <a:avLst/>
                          </a:prstGeom>
                        </pic:spPr>
                      </pic:pic>
                    </a:graphicData>
                  </a:graphic>
                </wp:inline>
              </w:drawing>
            </w:r>
          </w:p>
          <w:p w:rsidR="009244BE" w:rsidRDefault="009244BE" w:rsidP="009244BE">
            <w:pPr>
              <w:ind w:firstLine="0"/>
            </w:pPr>
          </w:p>
          <w:p w:rsidR="009244BE" w:rsidRDefault="009244BE" w:rsidP="009244BE">
            <w:pPr>
              <w:ind w:firstLine="0"/>
            </w:pPr>
            <w:r>
              <w:t>Posledním blokem je typ území. Zde je třeba pro každou relevantní položku vyplnit opět procentní podíl tak, aby celkově byl součet procent 100%. Pokud některá položka není relevantní, vyplní se nula.</w:t>
            </w:r>
          </w:p>
          <w:p w:rsidR="009244BE" w:rsidRDefault="009244BE" w:rsidP="009244BE">
            <w:pPr>
              <w:ind w:firstLine="0"/>
            </w:pPr>
            <w:r>
              <w:rPr>
                <w:noProof/>
                <w:lang w:eastAsia="cs-CZ"/>
              </w:rPr>
              <w:drawing>
                <wp:inline distT="0" distB="0" distL="0" distR="0" wp14:anchorId="698FAA70" wp14:editId="478A71B7">
                  <wp:extent cx="4324350" cy="1261997"/>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36680" cy="1265595"/>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lang w:val="pl-PL"/>
              </w:rPr>
              <w:lastRenderedPageBreak/>
              <w:t>W zakładce tej należy uzupełnić kilka pozycji przy każdym celu tematycznym. W przypadku programu Interreg V-A CZ-PL zawsze jest to jeden cel tematyczny, pozycje te będą więc uzupełniane ty</w:t>
            </w:r>
            <w:r w:rsidRPr="00942DC3">
              <w:rPr>
                <w:rFonts w:eastAsia="Times New Roman"/>
                <w:lang w:val="pl-PL"/>
              </w:rPr>
              <w:t>lko raz.</w:t>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Pierwszym blokiem jest dziedzina in</w:t>
            </w:r>
            <w:r>
              <w:rPr>
                <w:rFonts w:eastAsia="Times New Roman" w:cs="Calibri"/>
                <w:lang w:val="pl-PL"/>
              </w:rPr>
              <w:t>terwencji. W tym miejscu uzupełniamy jedną lub kilka pozycji dla danego</w:t>
            </w:r>
            <w:r w:rsidRPr="00942DC3">
              <w:rPr>
                <w:rFonts w:eastAsia="Times New Roman" w:cs="Calibri"/>
                <w:lang w:val="pl-PL"/>
              </w:rPr>
              <w:t xml:space="preserve"> cel</w:t>
            </w:r>
            <w:r>
              <w:rPr>
                <w:rFonts w:ascii="Times New Roman" w:eastAsia="Times New Roman" w:hAnsi="Times New Roman"/>
                <w:lang w:val="pl-PL"/>
              </w:rPr>
              <w:t>u</w:t>
            </w:r>
            <w:r>
              <w:rPr>
                <w:rFonts w:eastAsia="Times New Roman" w:cs="Calibri"/>
                <w:lang w:val="pl-PL"/>
              </w:rPr>
              <w:t xml:space="preserve"> szczegółowego</w:t>
            </w:r>
            <w:r w:rsidRPr="00942DC3">
              <w:rPr>
                <w:rFonts w:eastAsia="Times New Roman" w:cs="Calibri"/>
                <w:lang w:val="pl-PL"/>
              </w:rPr>
              <w:t>. Najpierw z listy wybieramy nazwę celu szczegółowego (1), w tym miejscu zawsze oferowana jest jedna pozycja, następnie z drugiej listy (2) wybieramy odpowiednią dziedzinę interwencji i przypisujemy jej odp</w:t>
            </w:r>
            <w:r>
              <w:rPr>
                <w:rFonts w:eastAsia="Times New Roman" w:cs="Calibri"/>
                <w:lang w:val="pl-PL"/>
              </w:rPr>
              <w:t xml:space="preserve">owiedni udział procentowy (3). </w:t>
            </w:r>
            <w:r w:rsidRPr="00942DC3">
              <w:rPr>
                <w:rFonts w:eastAsia="Times New Roman" w:cs="Calibri"/>
                <w:lang w:val="pl-PL"/>
              </w:rPr>
              <w:t>Jeżeli w projekcie będzie kilka dziedzin interwencji, suma procent wszystkich dziedzin musi wynosić 100%.</w:t>
            </w:r>
          </w:p>
          <w:p w:rsidR="00F528E6" w:rsidRPr="00942DC3" w:rsidRDefault="00F528E6" w:rsidP="00F528E6">
            <w:pPr>
              <w:ind w:firstLine="0"/>
              <w:rPr>
                <w:lang w:val="pl-PL"/>
              </w:rPr>
            </w:pPr>
            <w:r>
              <w:rPr>
                <w:noProof/>
                <w:lang w:eastAsia="cs-CZ"/>
              </w:rPr>
              <w:drawing>
                <wp:inline distT="0" distB="0" distL="0" distR="0" wp14:anchorId="253949F5" wp14:editId="21D6F2A1">
                  <wp:extent cx="4221408" cy="1543792"/>
                  <wp:effectExtent l="0" t="0" r="8255"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21243" cy="1543732"/>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Kolejnym blokiem jest forma finansowania, w tym miejscu należy wybrać tylko jedną oferowaną pozycję. Procenty uzupełnią się automatycznie.</w:t>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Kolejnym blokiem jest działalność ekonomiczna. W tym mie</w:t>
            </w:r>
            <w:r>
              <w:rPr>
                <w:rFonts w:eastAsia="Times New Roman" w:cs="Calibri"/>
                <w:lang w:val="pl-PL"/>
              </w:rPr>
              <w:t>jscu z listy wybieramy</w:t>
            </w:r>
            <w:r w:rsidRPr="00942DC3">
              <w:rPr>
                <w:rFonts w:eastAsia="Times New Roman" w:cs="Calibri"/>
                <w:lang w:val="pl-PL"/>
              </w:rPr>
              <w:t xml:space="preserve"> działanie</w:t>
            </w:r>
            <w:r>
              <w:rPr>
                <w:rFonts w:ascii="Times New Roman" w:eastAsia="Times New Roman" w:hAnsi="Times New Roman"/>
                <w:lang w:val="pl-PL"/>
              </w:rPr>
              <w:t xml:space="preserve"> dotyczące projektu</w:t>
            </w:r>
            <w:r w:rsidRPr="00942DC3">
              <w:rPr>
                <w:rFonts w:eastAsia="Times New Roman" w:cs="Calibri"/>
                <w:lang w:val="pl-PL"/>
              </w:rPr>
              <w:t>. Działanie może być tylko jedno a procenty uzupełniają się automatycznie.</w:t>
            </w:r>
          </w:p>
          <w:p w:rsidR="00F528E6" w:rsidRPr="00942DC3" w:rsidRDefault="00F528E6" w:rsidP="00F528E6">
            <w:pPr>
              <w:ind w:firstLine="0"/>
              <w:rPr>
                <w:lang w:val="pl-PL"/>
              </w:rPr>
            </w:pPr>
            <w:r>
              <w:rPr>
                <w:noProof/>
                <w:lang w:eastAsia="cs-CZ"/>
              </w:rPr>
              <w:lastRenderedPageBreak/>
              <w:drawing>
                <wp:inline distT="0" distB="0" distL="0" distR="0" wp14:anchorId="4E26CDEC" wp14:editId="41B6C2DB">
                  <wp:extent cx="4130366" cy="1187532"/>
                  <wp:effectExtent l="0" t="0" r="381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30721" cy="1187634"/>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 xml:space="preserve">Kolejnym blokiem jest mechanizm realizacji terytorialnej </w:t>
            </w:r>
            <w:r>
              <w:rPr>
                <w:rFonts w:eastAsia="Times New Roman" w:cs="Calibri"/>
                <w:lang w:val="pl-PL"/>
              </w:rPr>
              <w:t>–</w:t>
            </w:r>
            <w:r w:rsidRPr="00942DC3">
              <w:rPr>
                <w:rFonts w:eastAsia="Times New Roman" w:cs="Calibri"/>
                <w:lang w:val="pl-PL"/>
              </w:rPr>
              <w:t xml:space="preserve"> tu wybieramy jedną z oferowanych pozycji. Procenty uzupełnią się automatycznie.</w:t>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Przedostatnim blokiem jest lokalizacja. W tym miejscu automatycznie wczytują się województwa, które zostały wybrane w zakładce lokalizacji, przy wszystkich należy uzupełnić udział procentowy, tak aby wszystkie zapisy wynosiły w sumie 100%.</w:t>
            </w:r>
          </w:p>
          <w:p w:rsidR="00F528E6" w:rsidRPr="00942DC3" w:rsidRDefault="00F528E6" w:rsidP="00F528E6">
            <w:pPr>
              <w:ind w:firstLine="0"/>
              <w:rPr>
                <w:lang w:val="pl-PL"/>
              </w:rPr>
            </w:pPr>
            <w:r>
              <w:rPr>
                <w:noProof/>
                <w:lang w:eastAsia="cs-CZ"/>
              </w:rPr>
              <w:drawing>
                <wp:inline distT="0" distB="0" distL="0" distR="0" wp14:anchorId="1B5E2985" wp14:editId="066BA49E">
                  <wp:extent cx="4064441" cy="1163781"/>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64791" cy="1163881"/>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 xml:space="preserve">Ostatnim blokiem jest typ terytorium. Tu dla każdej obowiązującej pozycji uzupełniamy udział procentowy, tak aby w sumie wynosiły one 100%. Jeżeli niektóre z pozycji </w:t>
            </w:r>
            <w:r>
              <w:rPr>
                <w:rFonts w:ascii="Times New Roman" w:eastAsia="Times New Roman" w:hAnsi="Times New Roman"/>
                <w:lang w:val="pl-PL"/>
              </w:rPr>
              <w:t xml:space="preserve">dla danego projektu </w:t>
            </w:r>
            <w:r w:rsidRPr="00942DC3">
              <w:rPr>
                <w:rFonts w:eastAsia="Times New Roman" w:cs="Calibri"/>
                <w:lang w:val="pl-PL"/>
              </w:rPr>
              <w:t>nie obowiązują, wpisujemy zero.</w:t>
            </w:r>
          </w:p>
          <w:p w:rsidR="009244BE" w:rsidRDefault="00F528E6" w:rsidP="00F528E6">
            <w:pPr>
              <w:ind w:firstLine="0"/>
            </w:pPr>
            <w:r>
              <w:rPr>
                <w:noProof/>
                <w:lang w:eastAsia="cs-CZ"/>
              </w:rPr>
              <w:lastRenderedPageBreak/>
              <w:drawing>
                <wp:inline distT="0" distB="0" distL="0" distR="0" wp14:anchorId="6A96F7F2" wp14:editId="3CB2E1BF">
                  <wp:extent cx="4067875" cy="1187533"/>
                  <wp:effectExtent l="0" t="0" r="889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68055" cy="1187585"/>
                          </a:xfrm>
                          <a:prstGeom prst="rect">
                            <a:avLst/>
                          </a:prstGeom>
                          <a:noFill/>
                          <a:ln>
                            <a:noFill/>
                          </a:ln>
                        </pic:spPr>
                      </pic:pic>
                    </a:graphicData>
                  </a:graphic>
                </wp:inline>
              </w:drawing>
            </w:r>
          </w:p>
        </w:tc>
      </w:tr>
    </w:tbl>
    <w:p w:rsidR="005A30FD" w:rsidRDefault="005A30FD" w:rsidP="00F021B8">
      <w:pPr>
        <w:ind w:firstLine="0"/>
      </w:pPr>
    </w:p>
    <w:p w:rsidR="004A3B82" w:rsidRDefault="004A3B82" w:rsidP="001C24FC">
      <w:pPr>
        <w:pStyle w:val="Nadpis2"/>
        <w:numPr>
          <w:ilvl w:val="1"/>
          <w:numId w:val="9"/>
        </w:numPr>
        <w:ind w:left="0" w:firstLine="0"/>
        <w:rPr>
          <w:ins w:id="647" w:author="Pazdera Jaroslav" w:date="2021-10-25T12:19:00Z"/>
        </w:rPr>
      </w:pPr>
      <w:bookmarkStart w:id="648" w:name="_Toc86067514"/>
      <w:ins w:id="649" w:author="Pazdera Jaroslav" w:date="2021-10-25T12:19:00Z">
        <w:r>
          <w:t xml:space="preserve">Rozpočet projektu / </w:t>
        </w:r>
      </w:ins>
      <w:ins w:id="650" w:author="Pazdera Jaroslav" w:date="2021-10-25T12:20:00Z">
        <w:r w:rsidRPr="00942DC3">
          <w:rPr>
            <w:rFonts w:eastAsia="Times New Roman" w:cs="Cambria"/>
            <w:lang w:val="pl-PL"/>
          </w:rPr>
          <w:t>Budżet</w:t>
        </w:r>
      </w:ins>
      <w:bookmarkEnd w:id="648"/>
    </w:p>
    <w:p w:rsidR="008D03F6" w:rsidRDefault="008D03F6">
      <w:pPr>
        <w:pStyle w:val="Nadpis2"/>
        <w:numPr>
          <w:ilvl w:val="2"/>
          <w:numId w:val="9"/>
        </w:numPr>
        <w:rPr>
          <w:ins w:id="651" w:author="Pazdera Jaroslav" w:date="2021-10-25T12:28:00Z"/>
        </w:rPr>
        <w:pPrChange w:id="652" w:author="Pazdera Jaroslav" w:date="2021-10-25T12:33:00Z">
          <w:pPr>
            <w:pStyle w:val="Nadpis2"/>
            <w:numPr>
              <w:ilvl w:val="1"/>
              <w:numId w:val="9"/>
            </w:numPr>
            <w:ind w:left="450" w:hanging="450"/>
          </w:pPr>
        </w:pPrChange>
      </w:pPr>
      <w:bookmarkStart w:id="653" w:name="_Toc86067515"/>
      <w:ins w:id="654" w:author="Pazdera Jaroslav" w:date="2021-10-25T12:28:00Z">
        <w:r>
          <w:t xml:space="preserve">Standardní projekt - </w:t>
        </w:r>
      </w:ins>
      <w:r w:rsidR="005A30FD">
        <w:t xml:space="preserve">Rozpočet </w:t>
      </w:r>
      <w:r w:rsidR="00B123E5">
        <w:t xml:space="preserve">základní </w:t>
      </w:r>
      <w:ins w:id="655" w:author="Pazdera Jaroslav" w:date="2021-10-25T12:28:00Z">
        <w:r>
          <w:t xml:space="preserve">/ </w:t>
        </w:r>
        <w:r w:rsidRPr="00942DC3">
          <w:rPr>
            <w:rFonts w:eastAsia="Times New Roman" w:cs="Cambria"/>
            <w:lang w:val="pl-PL"/>
          </w:rPr>
          <w:t>Budżet jednostkowy</w:t>
        </w:r>
        <w:bookmarkEnd w:id="653"/>
      </w:ins>
    </w:p>
    <w:p w:rsidR="005A30FD" w:rsidRDefault="008D03F6">
      <w:pPr>
        <w:pStyle w:val="Nadpis2"/>
        <w:numPr>
          <w:ilvl w:val="3"/>
          <w:numId w:val="9"/>
        </w:numPr>
        <w:pPrChange w:id="656" w:author="Pazdera Jaroslav" w:date="2021-10-25T12:28:00Z">
          <w:pPr>
            <w:pStyle w:val="Nadpis2"/>
            <w:numPr>
              <w:ilvl w:val="1"/>
              <w:numId w:val="9"/>
            </w:numPr>
            <w:ind w:left="450" w:hanging="450"/>
          </w:pPr>
        </w:pPrChange>
      </w:pPr>
      <w:bookmarkStart w:id="657" w:name="_Toc86067516"/>
      <w:ins w:id="658" w:author="Pazdera Jaroslav" w:date="2021-10-25T12:28:00Z">
        <w:r>
          <w:t xml:space="preserve">Rozpočet základní </w:t>
        </w:r>
      </w:ins>
      <w:r w:rsidR="005A30FD">
        <w:t>pro partnery</w:t>
      </w:r>
      <w:r w:rsidR="00F528E6">
        <w:t xml:space="preserve"> / </w:t>
      </w:r>
      <w:r w:rsidR="00F528E6" w:rsidRPr="00942DC3">
        <w:rPr>
          <w:rFonts w:eastAsia="Times New Roman" w:cs="Cambria"/>
          <w:lang w:val="pl-PL"/>
        </w:rPr>
        <w:t>Budżet jednostkowy dla partnerów</w:t>
      </w:r>
      <w:bookmarkEnd w:id="657"/>
    </w:p>
    <w:tbl>
      <w:tblPr>
        <w:tblStyle w:val="Mkatabulky"/>
        <w:tblW w:w="0" w:type="auto"/>
        <w:tblLayout w:type="fixed"/>
        <w:tblLook w:val="04A0" w:firstRow="1" w:lastRow="0" w:firstColumn="1" w:lastColumn="0" w:noHBand="0" w:noVBand="1"/>
      </w:tblPr>
      <w:tblGrid>
        <w:gridCol w:w="7054"/>
        <w:gridCol w:w="7166"/>
      </w:tblGrid>
      <w:tr w:rsidR="009244BE" w:rsidTr="00DC0072">
        <w:tc>
          <w:tcPr>
            <w:tcW w:w="7054" w:type="dxa"/>
          </w:tcPr>
          <w:p w:rsidR="009244BE" w:rsidRDefault="009244BE" w:rsidP="009244BE">
            <w:pPr>
              <w:ind w:firstLine="0"/>
            </w:pPr>
            <w:r>
              <w:t>Za každého partnera je třeba vyplnit jednotkový rozpočet. Vyplnit je třeba pouze položky ve třetí úrovni, respektive kapitolu 1.2 pokud budete v žádosti vyplňovat nezpůsobilé výdaje (ve většině případů to tak nebude). Jednotlivé kapitoly třetí úrovně jsou automaticky napočteny do druhé a první úrovně. Upravovat položky je možné buď kliknutím na danou položku, která se označí zeleně a zobrazí se formulář pro úpravu, viz níže. Druhou variantou je stisknout tlačítko „Editovat vše“, kdy lze současně editovat celou tabulku naráz.</w:t>
            </w:r>
          </w:p>
          <w:p w:rsidR="009244BE" w:rsidRDefault="009244BE" w:rsidP="009244BE">
            <w:pPr>
              <w:ind w:firstLine="0"/>
            </w:pPr>
            <w:r>
              <w:rPr>
                <w:noProof/>
                <w:lang w:eastAsia="cs-CZ"/>
              </w:rPr>
              <w:drawing>
                <wp:inline distT="0" distB="0" distL="0" distR="0" wp14:anchorId="358B2644" wp14:editId="3647DC4A">
                  <wp:extent cx="4267200" cy="1621409"/>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67578" cy="1621553"/>
                          </a:xfrm>
                          <a:prstGeom prst="rect">
                            <a:avLst/>
                          </a:prstGeom>
                        </pic:spPr>
                      </pic:pic>
                    </a:graphicData>
                  </a:graphic>
                </wp:inline>
              </w:drawing>
            </w:r>
          </w:p>
          <w:p w:rsidR="009244BE" w:rsidRDefault="009244BE" w:rsidP="009244BE">
            <w:pPr>
              <w:ind w:firstLine="0"/>
            </w:pPr>
          </w:p>
          <w:p w:rsidR="009244BE" w:rsidRDefault="009244BE" w:rsidP="009244BE">
            <w:pPr>
              <w:ind w:firstLine="0"/>
            </w:pPr>
            <w:r>
              <w:lastRenderedPageBreak/>
              <w:t>V případě editace jednotlivé položky se otevře jednoduchý formulář, kde je třeba vyplnit vždy celkovou částku pro tuto kapitolu. S ohledem na to, že v programu Interreg V-A CZ-PL se v informačním systému nevyužívá další struktura rozpočtu, není třeba vyplňovat nic jiného než tuto úroveň a souhrnné částky.</w:t>
            </w:r>
          </w:p>
          <w:p w:rsidR="009244BE" w:rsidRDefault="009244BE" w:rsidP="009244BE">
            <w:pPr>
              <w:ind w:firstLine="0"/>
            </w:pPr>
            <w:r>
              <w:rPr>
                <w:noProof/>
                <w:lang w:eastAsia="cs-CZ"/>
              </w:rPr>
              <w:drawing>
                <wp:inline distT="0" distB="0" distL="0" distR="0" wp14:anchorId="7DDAD7B3" wp14:editId="4F91DF8B">
                  <wp:extent cx="4457700" cy="726047"/>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80747" cy="729801"/>
                          </a:xfrm>
                          <a:prstGeom prst="rect">
                            <a:avLst/>
                          </a:prstGeom>
                        </pic:spPr>
                      </pic:pic>
                    </a:graphicData>
                  </a:graphic>
                </wp:inline>
              </w:drawing>
            </w:r>
          </w:p>
        </w:tc>
        <w:tc>
          <w:tcPr>
            <w:tcW w:w="7166" w:type="dxa"/>
          </w:tcPr>
          <w:p w:rsidR="00F528E6" w:rsidRPr="00942DC3" w:rsidRDefault="00F528E6" w:rsidP="00F528E6">
            <w:pPr>
              <w:ind w:firstLine="0"/>
              <w:rPr>
                <w:lang w:val="pl-PL"/>
              </w:rPr>
            </w:pPr>
            <w:r w:rsidRPr="00942DC3">
              <w:rPr>
                <w:rFonts w:eastAsia="Times New Roman" w:cs="Calibri"/>
                <w:lang w:val="pl-PL"/>
              </w:rPr>
              <w:lastRenderedPageBreak/>
              <w:t>Dla każdego partnera należy podać budżet jednostkowy. Uzupełniamy wyłącznie pozycje na poziomie trz</w:t>
            </w:r>
            <w:r>
              <w:rPr>
                <w:rFonts w:eastAsia="Times New Roman" w:cs="Calibri"/>
                <w:lang w:val="pl-PL"/>
              </w:rPr>
              <w:t>ecim, ewentualnie linię 1.2, jeżeli we wniosku uwzględniane będą wydatki</w:t>
            </w:r>
            <w:r w:rsidRPr="00942DC3">
              <w:rPr>
                <w:rFonts w:eastAsia="Times New Roman" w:cs="Calibri"/>
                <w:lang w:val="pl-PL"/>
              </w:rPr>
              <w:t xml:space="preserve"> niekwalifikowalne (w większości przypadków tak jednak nie będzie). Poszczególne linie na poz</w:t>
            </w:r>
            <w:r>
              <w:rPr>
                <w:rFonts w:eastAsia="Times New Roman" w:cs="Calibri"/>
                <w:lang w:val="pl-PL"/>
              </w:rPr>
              <w:t>iomie trzecim są automatycznie w</w:t>
            </w:r>
            <w:r w:rsidRPr="00942DC3">
              <w:rPr>
                <w:rFonts w:eastAsia="Times New Roman" w:cs="Calibri"/>
                <w:lang w:val="pl-PL"/>
              </w:rPr>
              <w:t>liczane do poziomu drugiego i pierwszego. P</w:t>
            </w:r>
            <w:r>
              <w:rPr>
                <w:rFonts w:ascii="Times New Roman" w:eastAsia="Times New Roman" w:hAnsi="Times New Roman"/>
                <w:lang w:val="pl-PL"/>
              </w:rPr>
              <w:t>oszczególne p</w:t>
            </w:r>
            <w:r w:rsidRPr="00942DC3">
              <w:rPr>
                <w:rFonts w:eastAsia="Times New Roman" w:cs="Calibri"/>
                <w:lang w:val="pl-PL"/>
              </w:rPr>
              <w:t>ozycje można edytować, klikając w daną pozycję, która zostan</w:t>
            </w:r>
            <w:r>
              <w:rPr>
                <w:rFonts w:eastAsia="Times New Roman" w:cs="Calibri"/>
                <w:lang w:val="pl-PL"/>
              </w:rPr>
              <w:t>ie zaznaczona kolorem zielonym i</w:t>
            </w:r>
            <w:r>
              <w:rPr>
                <w:rFonts w:ascii="Times New Roman" w:eastAsia="Times New Roman" w:hAnsi="Times New Roman"/>
                <w:lang w:val="pl-PL"/>
              </w:rPr>
              <w:t xml:space="preserve"> </w:t>
            </w:r>
            <w:r>
              <w:rPr>
                <w:rFonts w:eastAsia="Times New Roman" w:cs="Calibri"/>
                <w:lang w:val="pl-PL"/>
              </w:rPr>
              <w:t>wy</w:t>
            </w:r>
            <w:r>
              <w:rPr>
                <w:rFonts w:ascii="Times New Roman" w:eastAsia="Times New Roman" w:hAnsi="Times New Roman"/>
                <w:lang w:val="pl-PL"/>
              </w:rPr>
              <w:t xml:space="preserve">świetli się </w:t>
            </w:r>
            <w:r w:rsidRPr="00942DC3">
              <w:rPr>
                <w:rFonts w:eastAsia="Times New Roman" w:cs="Calibri"/>
                <w:lang w:val="pl-PL"/>
              </w:rPr>
              <w:t xml:space="preserve">formularz edycji </w:t>
            </w:r>
            <w:r>
              <w:rPr>
                <w:rFonts w:eastAsia="Times New Roman" w:cs="Calibri"/>
                <w:lang w:val="pl-PL"/>
              </w:rPr>
              <w:t>–</w:t>
            </w:r>
            <w:r w:rsidRPr="00942DC3">
              <w:rPr>
                <w:rFonts w:eastAsia="Times New Roman" w:cs="Calibri"/>
                <w:lang w:val="pl-PL"/>
              </w:rPr>
              <w:t xml:space="preserve"> zob. niżej. Drugą o</w:t>
            </w:r>
            <w:r>
              <w:rPr>
                <w:rFonts w:eastAsia="Times New Roman" w:cs="Calibri"/>
                <w:lang w:val="pl-PL"/>
              </w:rPr>
              <w:t>pcją jest kliknięcie przycisku „Edytuj wszystko”, za pomocą którego</w:t>
            </w:r>
            <w:r w:rsidRPr="00942DC3">
              <w:rPr>
                <w:rFonts w:eastAsia="Times New Roman" w:cs="Calibri"/>
                <w:lang w:val="pl-PL"/>
              </w:rPr>
              <w:t xml:space="preserve"> można edytować całą tabelę na raz.</w:t>
            </w:r>
          </w:p>
          <w:p w:rsidR="00F528E6" w:rsidRPr="00942DC3" w:rsidRDefault="00F528E6" w:rsidP="00F528E6">
            <w:pPr>
              <w:ind w:firstLine="0"/>
              <w:rPr>
                <w:lang w:val="pl-PL"/>
              </w:rPr>
            </w:pPr>
            <w:r>
              <w:rPr>
                <w:noProof/>
                <w:lang w:eastAsia="cs-CZ"/>
              </w:rPr>
              <w:drawing>
                <wp:inline distT="0" distB="0" distL="0" distR="0" wp14:anchorId="2A39B888" wp14:editId="0368F581">
                  <wp:extent cx="4292968" cy="163879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9019" cy="1641105"/>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lastRenderedPageBreak/>
              <w:t>W przypadku edycji poszczególnej pozycji</w:t>
            </w:r>
            <w:r>
              <w:rPr>
                <w:rFonts w:ascii="Times New Roman" w:eastAsia="Times New Roman" w:hAnsi="Times New Roman"/>
                <w:lang w:val="pl-PL"/>
              </w:rPr>
              <w:t xml:space="preserve"> budżetu</w:t>
            </w:r>
            <w:r w:rsidRPr="00942DC3">
              <w:rPr>
                <w:rFonts w:eastAsia="Times New Roman" w:cs="Calibri"/>
                <w:lang w:val="pl-PL"/>
              </w:rPr>
              <w:t xml:space="preserve"> </w:t>
            </w:r>
            <w:r>
              <w:rPr>
                <w:rFonts w:ascii="Times New Roman" w:eastAsia="Times New Roman" w:hAnsi="Times New Roman"/>
                <w:lang w:val="pl-PL"/>
              </w:rPr>
              <w:t>otworzy się</w:t>
            </w:r>
            <w:r w:rsidRPr="00942DC3">
              <w:rPr>
                <w:rFonts w:eastAsia="Times New Roman" w:cs="Calibri"/>
                <w:lang w:val="pl-PL"/>
              </w:rPr>
              <w:t xml:space="preserve"> p</w:t>
            </w:r>
            <w:r>
              <w:rPr>
                <w:rFonts w:eastAsia="Times New Roman" w:cs="Calibri"/>
                <w:lang w:val="pl-PL"/>
              </w:rPr>
              <w:t>rosty formularz, w którym</w:t>
            </w:r>
            <w:r w:rsidRPr="00942DC3">
              <w:rPr>
                <w:rFonts w:eastAsia="Times New Roman" w:cs="Calibri"/>
                <w:lang w:val="pl-PL"/>
              </w:rPr>
              <w:t xml:space="preserve"> trzeba</w:t>
            </w:r>
            <w:r>
              <w:rPr>
                <w:rFonts w:ascii="Times New Roman" w:eastAsia="Times New Roman" w:hAnsi="Times New Roman"/>
                <w:lang w:val="pl-PL"/>
              </w:rPr>
              <w:t xml:space="preserve"> będzie</w:t>
            </w:r>
            <w:r w:rsidRPr="00942DC3">
              <w:rPr>
                <w:rFonts w:eastAsia="Times New Roman" w:cs="Calibri"/>
                <w:lang w:val="pl-PL"/>
              </w:rPr>
              <w:t xml:space="preserve"> uzupełnić liczbę jednostek i całkowitą </w:t>
            </w:r>
            <w:r>
              <w:rPr>
                <w:rFonts w:eastAsia="Times New Roman" w:cs="Calibri"/>
                <w:lang w:val="pl-PL"/>
              </w:rPr>
              <w:t xml:space="preserve">kwotę w danej linii księgowej. </w:t>
            </w:r>
            <w:r w:rsidRPr="00942DC3">
              <w:rPr>
                <w:rFonts w:eastAsia="Times New Roman" w:cs="Calibri"/>
                <w:lang w:val="pl-PL"/>
              </w:rPr>
              <w:t>W związku z tym, że w programie Interreg V-A CZ-PL w systemie informatycznym inne struktury budżetowe</w:t>
            </w:r>
            <w:r w:rsidRPr="00370D54">
              <w:rPr>
                <w:rFonts w:eastAsia="Times New Roman" w:cs="Calibri"/>
                <w:lang w:val="pl-PL"/>
              </w:rPr>
              <w:t xml:space="preserve"> </w:t>
            </w:r>
            <w:r w:rsidRPr="00942DC3">
              <w:rPr>
                <w:rFonts w:eastAsia="Times New Roman" w:cs="Calibri"/>
                <w:lang w:val="pl-PL"/>
              </w:rPr>
              <w:t>nie są wykorzystywane, nie trzeba uzupełniać nic poza tym poziomem i kwotami całkowitymi.</w:t>
            </w:r>
          </w:p>
          <w:p w:rsidR="009244BE" w:rsidRDefault="00F528E6" w:rsidP="00F528E6">
            <w:pPr>
              <w:ind w:firstLine="0"/>
            </w:pPr>
            <w:r>
              <w:rPr>
                <w:noProof/>
                <w:lang w:eastAsia="cs-CZ"/>
              </w:rPr>
              <w:drawing>
                <wp:inline distT="0" distB="0" distL="0" distR="0" wp14:anchorId="6C9EFCE6" wp14:editId="2A58F5BF">
                  <wp:extent cx="4332949" cy="439387"/>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64046" cy="442540"/>
                          </a:xfrm>
                          <a:prstGeom prst="rect">
                            <a:avLst/>
                          </a:prstGeom>
                          <a:noFill/>
                          <a:ln>
                            <a:noFill/>
                          </a:ln>
                        </pic:spPr>
                      </pic:pic>
                    </a:graphicData>
                  </a:graphic>
                </wp:inline>
              </w:drawing>
            </w:r>
          </w:p>
        </w:tc>
      </w:tr>
    </w:tbl>
    <w:p w:rsidR="00922F85" w:rsidRPr="00F528E6" w:rsidRDefault="00922F85">
      <w:pPr>
        <w:pStyle w:val="Nadpis2"/>
        <w:numPr>
          <w:ilvl w:val="3"/>
          <w:numId w:val="9"/>
        </w:numPr>
        <w:pBdr>
          <w:bottom w:val="single" w:sz="8" w:space="1" w:color="4F81BD"/>
        </w:pBdr>
        <w:rPr>
          <w:lang w:val="pl-PL"/>
        </w:rPr>
        <w:pPrChange w:id="659" w:author="Pazdera Jaroslav" w:date="2021-10-25T12:28:00Z">
          <w:pPr>
            <w:pStyle w:val="Nadpis2"/>
            <w:numPr>
              <w:ilvl w:val="1"/>
              <w:numId w:val="9"/>
            </w:numPr>
            <w:pBdr>
              <w:bottom w:val="single" w:sz="8" w:space="1" w:color="4F81BD"/>
            </w:pBdr>
            <w:ind w:left="450" w:hanging="450"/>
          </w:pPr>
        </w:pPrChange>
      </w:pPr>
      <w:bookmarkStart w:id="660" w:name="_Toc86067517"/>
      <w:r>
        <w:lastRenderedPageBreak/>
        <w:t xml:space="preserve">Rozpočet </w:t>
      </w:r>
      <w:r w:rsidR="00576A09">
        <w:t>základní</w:t>
      </w:r>
      <w:r w:rsidR="00F528E6">
        <w:t xml:space="preserve"> </w:t>
      </w:r>
      <w:ins w:id="661" w:author="Pazdera Jaroslav" w:date="2021-10-25T13:24:00Z">
        <w:r w:rsidR="00D50214">
          <w:t xml:space="preserve">za projekt </w:t>
        </w:r>
      </w:ins>
      <w:r w:rsidR="00F528E6">
        <w:t xml:space="preserve">/ </w:t>
      </w:r>
      <w:r w:rsidR="00F528E6" w:rsidRPr="00942DC3">
        <w:rPr>
          <w:rFonts w:eastAsia="Times New Roman" w:cs="Cambria"/>
          <w:lang w:val="pl-PL"/>
        </w:rPr>
        <w:t>Budżet jednostkowy</w:t>
      </w:r>
      <w:ins w:id="662" w:author="Pazdera Jaroslav" w:date="2021-10-25T13:24:00Z">
        <w:r w:rsidR="00D50214">
          <w:rPr>
            <w:rFonts w:eastAsia="Times New Roman" w:cs="Cambria"/>
            <w:lang w:val="pl-PL"/>
          </w:rPr>
          <w:t xml:space="preserve"> dla projektow</w:t>
        </w:r>
      </w:ins>
      <w:bookmarkEnd w:id="660"/>
    </w:p>
    <w:tbl>
      <w:tblPr>
        <w:tblStyle w:val="Mkatabulky"/>
        <w:tblW w:w="0" w:type="auto"/>
        <w:tblLook w:val="04A0" w:firstRow="1" w:lastRow="0" w:firstColumn="1" w:lastColumn="0" w:noHBand="0" w:noVBand="1"/>
      </w:tblPr>
      <w:tblGrid>
        <w:gridCol w:w="6996"/>
        <w:gridCol w:w="6998"/>
      </w:tblGrid>
      <w:tr w:rsidR="009244BE" w:rsidTr="009244BE">
        <w:tc>
          <w:tcPr>
            <w:tcW w:w="7072" w:type="dxa"/>
          </w:tcPr>
          <w:p w:rsidR="009244BE" w:rsidRDefault="009244BE" w:rsidP="00922F85">
            <w:pPr>
              <w:ind w:firstLine="0"/>
            </w:pPr>
            <w:r>
              <w:t>Tato záložka je neupravitelná a obsahuje sumarizaci jednotlivých rozpočtů za partnery.</w:t>
            </w:r>
          </w:p>
        </w:tc>
        <w:tc>
          <w:tcPr>
            <w:tcW w:w="7072" w:type="dxa"/>
          </w:tcPr>
          <w:p w:rsidR="009244BE" w:rsidRPr="00F528E6" w:rsidRDefault="00F528E6" w:rsidP="00922F85">
            <w:pPr>
              <w:ind w:firstLine="0"/>
              <w:rPr>
                <w:lang w:val="pl-PL"/>
              </w:rPr>
            </w:pPr>
            <w:r w:rsidRPr="00942DC3">
              <w:rPr>
                <w:rFonts w:eastAsia="Times New Roman" w:cs="Calibri"/>
                <w:lang w:val="pl-PL"/>
              </w:rPr>
              <w:t>Zakładka ta jest niee</w:t>
            </w:r>
            <w:r>
              <w:rPr>
                <w:rFonts w:eastAsia="Times New Roman" w:cs="Calibri"/>
                <w:lang w:val="pl-PL"/>
              </w:rPr>
              <w:t>dytowalna i obejmuje sumę</w:t>
            </w:r>
            <w:r w:rsidRPr="00942DC3">
              <w:rPr>
                <w:rFonts w:eastAsia="Times New Roman" w:cs="Calibri"/>
                <w:lang w:val="pl-PL"/>
              </w:rPr>
              <w:t xml:space="preserve"> poszczególnych budżetów za partnerów. </w:t>
            </w:r>
          </w:p>
        </w:tc>
      </w:tr>
    </w:tbl>
    <w:p w:rsidR="00D50214" w:rsidRDefault="00D50214">
      <w:pPr>
        <w:pStyle w:val="Nadpis2"/>
        <w:numPr>
          <w:ilvl w:val="2"/>
          <w:numId w:val="9"/>
        </w:numPr>
        <w:rPr>
          <w:ins w:id="663" w:author="Pazdera Jaroslav" w:date="2021-10-25T13:23:00Z"/>
        </w:rPr>
        <w:pPrChange w:id="664" w:author="Pazdera Jaroslav" w:date="2021-10-25T12:29:00Z">
          <w:pPr>
            <w:pStyle w:val="Nadpis2"/>
            <w:numPr>
              <w:ilvl w:val="1"/>
              <w:numId w:val="9"/>
            </w:numPr>
            <w:ind w:left="450" w:hanging="450"/>
          </w:pPr>
        </w:pPrChange>
      </w:pPr>
      <w:bookmarkStart w:id="665" w:name="_Toc86067518"/>
      <w:ins w:id="666" w:author="Pazdera Jaroslav" w:date="2021-10-25T13:23:00Z">
        <w:r>
          <w:t>Jednotkový rozpočet /</w:t>
        </w:r>
        <w:bookmarkEnd w:id="665"/>
        <w:r>
          <w:t xml:space="preserve"> </w:t>
        </w:r>
      </w:ins>
    </w:p>
    <w:p w:rsidR="008D03F6" w:rsidRDefault="00D50214">
      <w:pPr>
        <w:pStyle w:val="Nadpis2"/>
        <w:numPr>
          <w:ilvl w:val="3"/>
          <w:numId w:val="9"/>
        </w:numPr>
        <w:rPr>
          <w:ins w:id="667" w:author="Pazdera Jaroslav" w:date="2021-10-25T12:32:00Z"/>
        </w:rPr>
        <w:pPrChange w:id="668" w:author="Pazdera Jaroslav" w:date="2021-10-25T13:23:00Z">
          <w:pPr>
            <w:pStyle w:val="Nadpis2"/>
            <w:numPr>
              <w:ilvl w:val="1"/>
              <w:numId w:val="9"/>
            </w:numPr>
            <w:ind w:left="450" w:hanging="450"/>
          </w:pPr>
        </w:pPrChange>
      </w:pPr>
      <w:bookmarkStart w:id="669" w:name="_Toc86067519"/>
      <w:ins w:id="670" w:author="Pazdera Jaroslav" w:date="2021-10-25T13:23:00Z">
        <w:r>
          <w:t>A</w:t>
        </w:r>
      </w:ins>
      <w:ins w:id="671" w:author="Pazdera Jaroslav" w:date="2021-10-25T13:22:00Z">
        <w:r>
          <w:t>ktivity</w:t>
        </w:r>
      </w:ins>
      <w:ins w:id="672" w:author="Pazdera Jaroslav" w:date="2021-10-25T12:29:00Z">
        <w:r w:rsidR="008D03F6">
          <w:t xml:space="preserve"> </w:t>
        </w:r>
      </w:ins>
      <w:ins w:id="673" w:author="Pazdera Jaroslav" w:date="2021-10-25T12:43:00Z">
        <w:r w:rsidR="005A3B7A">
          <w:t xml:space="preserve">za partnera </w:t>
        </w:r>
      </w:ins>
      <w:ins w:id="674" w:author="Pazdera Jaroslav" w:date="2021-10-25T12:29:00Z">
        <w:r w:rsidR="008D03F6">
          <w:t>/</w:t>
        </w:r>
        <w:bookmarkEnd w:id="669"/>
        <w:r w:rsidR="008D03F6">
          <w:t xml:space="preserve"> </w:t>
        </w:r>
      </w:ins>
    </w:p>
    <w:tbl>
      <w:tblPr>
        <w:tblStyle w:val="Mkatabulky"/>
        <w:tblW w:w="0" w:type="auto"/>
        <w:tblLook w:val="04A0" w:firstRow="1" w:lastRow="0" w:firstColumn="1" w:lastColumn="0" w:noHBand="0" w:noVBand="1"/>
      </w:tblPr>
      <w:tblGrid>
        <w:gridCol w:w="6997"/>
        <w:gridCol w:w="6997"/>
      </w:tblGrid>
      <w:tr w:rsidR="000838C3" w:rsidTr="000166C6">
        <w:trPr>
          <w:ins w:id="675" w:author="Pazdera Jaroslav" w:date="2021-10-25T12:32:00Z"/>
        </w:trPr>
        <w:tc>
          <w:tcPr>
            <w:tcW w:w="6997" w:type="dxa"/>
          </w:tcPr>
          <w:p w:rsidR="00DB5EA1" w:rsidRDefault="00DB5EA1" w:rsidP="000166C6">
            <w:pPr>
              <w:ind w:firstLine="0"/>
              <w:rPr>
                <w:ins w:id="676" w:author="Pazdera Jaroslav" w:date="2021-10-25T12:46:00Z"/>
              </w:rPr>
            </w:pPr>
            <w:ins w:id="677" w:author="Pazdera Jaroslav" w:date="2021-10-25T12:46:00Z">
              <w:r>
                <w:t>Oproti standardnímu projektu se rozpočet u zjednodušeného tvoří automaticky a žadatel pouze vyplňuje přehled aktivit a jejich množství, které chce na projektu realizovat. Číselník aktivit je dopředu předdefinována není možné jej měnit.</w:t>
              </w:r>
            </w:ins>
          </w:p>
          <w:p w:rsidR="00DB5EA1" w:rsidRDefault="00DB5EA1" w:rsidP="000166C6">
            <w:pPr>
              <w:ind w:firstLine="0"/>
              <w:rPr>
                <w:ins w:id="678" w:author="Pazdera Jaroslav" w:date="2021-10-25T12:46:00Z"/>
              </w:rPr>
            </w:pPr>
          </w:p>
          <w:p w:rsidR="000166C6" w:rsidRDefault="00DB5EA1" w:rsidP="000166C6">
            <w:pPr>
              <w:ind w:firstLine="0"/>
              <w:rPr>
                <w:ins w:id="679" w:author="Pazdera Jaroslav" w:date="2021-10-25T12:45:00Z"/>
              </w:rPr>
            </w:pPr>
            <w:ins w:id="680" w:author="Pazdera Jaroslav" w:date="2021-10-25T12:46:00Z">
              <w:r>
                <w:t xml:space="preserve">První krok je záložka </w:t>
              </w:r>
            </w:ins>
            <w:ins w:id="681" w:author="Pazdera Jaroslav" w:date="2021-10-25T12:47:00Z">
              <w:r>
                <w:t xml:space="preserve">„Aktivity ZP za partnery“, kde je třeba nejprve zvolit partnera, pro kterého chceme údaje vyplnit, následně tlačítkem „Nový </w:t>
              </w:r>
              <w:r>
                <w:lastRenderedPageBreak/>
                <w:t>záznam“ založíme novou položku a tlačítkem (3) otevřeme číselník aktivit.</w:t>
              </w:r>
            </w:ins>
            <w:ins w:id="682" w:author="Pazdera Jaroslav" w:date="2021-10-25T12:43:00Z">
              <w:r w:rsidR="005A3B7A" w:rsidRPr="005A3B7A">
                <w:rPr>
                  <w:noProof/>
                  <w:lang w:eastAsia="cs-CZ"/>
                </w:rPr>
                <w:drawing>
                  <wp:inline distT="0" distB="0" distL="0" distR="0" wp14:anchorId="2C158348" wp14:editId="2860FD6C">
                    <wp:extent cx="4278573" cy="3472776"/>
                    <wp:effectExtent l="0" t="0" r="825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05026" cy="3494247"/>
                            </a:xfrm>
                            <a:prstGeom prst="rect">
                              <a:avLst/>
                            </a:prstGeom>
                          </pic:spPr>
                        </pic:pic>
                      </a:graphicData>
                    </a:graphic>
                  </wp:inline>
                </w:drawing>
              </w:r>
            </w:ins>
          </w:p>
          <w:p w:rsidR="00DB5EA1" w:rsidRDefault="00DB5EA1" w:rsidP="000166C6">
            <w:pPr>
              <w:ind w:firstLine="0"/>
              <w:rPr>
                <w:ins w:id="683" w:author="Pazdera Jaroslav" w:date="2021-10-25T12:48:00Z"/>
              </w:rPr>
            </w:pPr>
          </w:p>
          <w:p w:rsidR="00DB5EA1" w:rsidRDefault="00DB5EA1" w:rsidP="000166C6">
            <w:pPr>
              <w:ind w:firstLine="0"/>
              <w:rPr>
                <w:ins w:id="684" w:author="Pazdera Jaroslav" w:date="2021-10-25T12:45:00Z"/>
              </w:rPr>
            </w:pPr>
            <w:ins w:id="685" w:author="Pazdera Jaroslav" w:date="2021-10-25T12:48:00Z">
              <w:r>
                <w:t>Z otevřeného číselníku vybereme tu aktivitu, která je pro realizaci našeho projektu nejvýhodnější.</w:t>
              </w:r>
            </w:ins>
          </w:p>
          <w:p w:rsidR="00DB5EA1" w:rsidRDefault="00DB5EA1" w:rsidP="000166C6">
            <w:pPr>
              <w:ind w:firstLine="0"/>
              <w:rPr>
                <w:ins w:id="686" w:author="Pazdera Jaroslav" w:date="2021-10-25T12:48:00Z"/>
              </w:rPr>
            </w:pPr>
            <w:ins w:id="687" w:author="Pazdera Jaroslav" w:date="2021-10-25T12:45:00Z">
              <w:r w:rsidRPr="00DB5EA1">
                <w:rPr>
                  <w:noProof/>
                  <w:lang w:eastAsia="cs-CZ"/>
                </w:rPr>
                <w:drawing>
                  <wp:inline distT="0" distB="0" distL="0" distR="0" wp14:anchorId="3EA4EF95" wp14:editId="736389BB">
                    <wp:extent cx="4244454" cy="1346517"/>
                    <wp:effectExtent l="0" t="0" r="3810" b="635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70670" cy="1354834"/>
                            </a:xfrm>
                            <a:prstGeom prst="rect">
                              <a:avLst/>
                            </a:prstGeom>
                          </pic:spPr>
                        </pic:pic>
                      </a:graphicData>
                    </a:graphic>
                  </wp:inline>
                </w:drawing>
              </w:r>
            </w:ins>
          </w:p>
          <w:p w:rsidR="00DB5EA1" w:rsidRDefault="00DB5EA1" w:rsidP="000166C6">
            <w:pPr>
              <w:ind w:firstLine="0"/>
              <w:rPr>
                <w:ins w:id="688" w:author="Pazdera Jaroslav" w:date="2021-10-25T12:49:00Z"/>
              </w:rPr>
            </w:pPr>
          </w:p>
          <w:p w:rsidR="00DB5EA1" w:rsidRDefault="00CC370C" w:rsidP="000166C6">
            <w:pPr>
              <w:ind w:firstLine="0"/>
              <w:rPr>
                <w:ins w:id="689" w:author="Pazdera Jaroslav" w:date="2021-10-25T12:45:00Z"/>
              </w:rPr>
            </w:pPr>
            <w:ins w:id="690" w:author="Pazdera Jaroslav" w:date="2021-10-25T12:56:00Z">
              <w:r>
                <w:lastRenderedPageBreak/>
                <w:t>Každá aktivita může obsahovat několik různých nákladů, ze kterých se může skládat rozpočet. V našem případě má vždy jedna aktivita právě jeden náklad, takže je třeba povinně zvolit tu. Po výběru položky ze seznamu je třeba vyplnit počet jednotek, kolikrát budete danou položku realizovat ve vašem projektu. Výsledná cena jednotky je pak zadaný počet jednotek</w:t>
              </w:r>
            </w:ins>
            <w:ins w:id="691" w:author="Pazdera Jaroslav" w:date="2021-10-25T12:58:00Z">
              <w:r>
                <w:t xml:space="preserve"> (v příkladu je to 20) </w:t>
              </w:r>
            </w:ins>
            <w:ins w:id="692" w:author="Pazdera Jaroslav" w:date="2021-10-25T12:56:00Z">
              <w:r>
                <w:t>*</w:t>
              </w:r>
            </w:ins>
            <w:ins w:id="693" w:author="Pazdera Jaroslav" w:date="2021-10-25T12:58:00Z">
              <w:r>
                <w:t xml:space="preserve"> </w:t>
              </w:r>
            </w:ins>
            <w:ins w:id="694" w:author="Pazdera Jaroslav" w:date="2021-10-25T12:56:00Z">
              <w:r>
                <w:t xml:space="preserve">předdefinovaný náklad na jednu jednotku (na příkladu </w:t>
              </w:r>
            </w:ins>
            <w:ins w:id="695" w:author="Pazdera Jaroslav" w:date="2021-10-25T12:59:00Z">
              <w:r>
                <w:t xml:space="preserve">je to </w:t>
              </w:r>
            </w:ins>
            <w:ins w:id="696" w:author="Pazdera Jaroslav" w:date="2021-10-25T12:56:00Z">
              <w:r>
                <w:t>30</w:t>
              </w:r>
            </w:ins>
            <w:ins w:id="697" w:author="Pazdera Jaroslav" w:date="2021-10-25T12:59:00Z">
              <w:r>
                <w:t xml:space="preserve"> eur na jednotku</w:t>
              </w:r>
            </w:ins>
            <w:ins w:id="698" w:author="Pazdera Jaroslav" w:date="2021-10-25T12:56:00Z">
              <w:r>
                <w:t>).</w:t>
              </w:r>
            </w:ins>
            <w:ins w:id="699" w:author="Pazdera Jaroslav" w:date="2021-10-25T13:00:00Z">
              <w:r>
                <w:t xml:space="preserve"> Výsledná cena tedy je 600 eur.</w:t>
              </w:r>
            </w:ins>
          </w:p>
          <w:p w:rsidR="00DB5EA1" w:rsidRDefault="00DB5EA1" w:rsidP="000166C6">
            <w:pPr>
              <w:ind w:firstLine="0"/>
              <w:rPr>
                <w:ins w:id="700" w:author="Pazdera Jaroslav" w:date="2021-10-25T12:32:00Z"/>
              </w:rPr>
            </w:pPr>
            <w:ins w:id="701" w:author="Pazdera Jaroslav" w:date="2021-10-25T12:45:00Z">
              <w:r w:rsidRPr="00DB5EA1">
                <w:rPr>
                  <w:noProof/>
                  <w:lang w:eastAsia="cs-CZ"/>
                </w:rPr>
                <w:drawing>
                  <wp:inline distT="0" distB="0" distL="0" distR="0" wp14:anchorId="37AD2A98" wp14:editId="001C8A95">
                    <wp:extent cx="4255781" cy="195163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09473" cy="1976252"/>
                            </a:xfrm>
                            <a:prstGeom prst="rect">
                              <a:avLst/>
                            </a:prstGeom>
                          </pic:spPr>
                        </pic:pic>
                      </a:graphicData>
                    </a:graphic>
                  </wp:inline>
                </w:drawing>
              </w:r>
            </w:ins>
          </w:p>
        </w:tc>
        <w:tc>
          <w:tcPr>
            <w:tcW w:w="6997" w:type="dxa"/>
          </w:tcPr>
          <w:p w:rsidR="000166C6" w:rsidRDefault="000166C6" w:rsidP="000166C6">
            <w:pPr>
              <w:ind w:firstLine="0"/>
              <w:rPr>
                <w:ins w:id="702" w:author="Pazdera Jaroslav" w:date="2021-10-25T15:05:00Z"/>
              </w:rPr>
            </w:pPr>
          </w:p>
          <w:p w:rsidR="000838C3" w:rsidRDefault="000838C3" w:rsidP="000166C6">
            <w:pPr>
              <w:ind w:firstLine="0"/>
              <w:rPr>
                <w:ins w:id="703" w:author="Pazdera Jaroslav" w:date="2021-10-25T15:05:00Z"/>
              </w:rPr>
            </w:pPr>
            <w:ins w:id="704" w:author="Pazdera Jaroslav" w:date="2021-10-25T15:05:00Z">
              <w:r w:rsidRPr="000838C3">
                <w:rPr>
                  <w:noProof/>
                  <w:lang w:eastAsia="cs-CZ"/>
                </w:rPr>
                <w:lastRenderedPageBreak/>
                <w:drawing>
                  <wp:inline distT="0" distB="0" distL="0" distR="0" wp14:anchorId="1804FF15" wp14:editId="15B85138">
                    <wp:extent cx="4288800" cy="3336878"/>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10013" cy="3353383"/>
                            </a:xfrm>
                            <a:prstGeom prst="rect">
                              <a:avLst/>
                            </a:prstGeom>
                          </pic:spPr>
                        </pic:pic>
                      </a:graphicData>
                    </a:graphic>
                  </wp:inline>
                </w:drawing>
              </w:r>
            </w:ins>
          </w:p>
          <w:p w:rsidR="000838C3" w:rsidRDefault="000838C3" w:rsidP="000166C6">
            <w:pPr>
              <w:ind w:firstLine="0"/>
              <w:rPr>
                <w:ins w:id="705" w:author="Pazdera Jaroslav" w:date="2021-10-25T15:05:00Z"/>
              </w:rPr>
            </w:pPr>
          </w:p>
          <w:p w:rsidR="000838C3" w:rsidRDefault="000838C3" w:rsidP="000166C6">
            <w:pPr>
              <w:ind w:firstLine="0"/>
              <w:rPr>
                <w:ins w:id="706" w:author="Pazdera Jaroslav" w:date="2021-10-25T15:05:00Z"/>
              </w:rPr>
            </w:pPr>
            <w:ins w:id="707" w:author="Pazdera Jaroslav" w:date="2021-10-25T15:05:00Z">
              <w:r w:rsidRPr="000838C3">
                <w:rPr>
                  <w:noProof/>
                  <w:lang w:eastAsia="cs-CZ"/>
                </w:rPr>
                <w:drawing>
                  <wp:inline distT="0" distB="0" distL="0" distR="0" wp14:anchorId="04E8BE83" wp14:editId="627C4B3F">
                    <wp:extent cx="4300324" cy="1314484"/>
                    <wp:effectExtent l="0" t="0" r="508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55473" cy="1331341"/>
                            </a:xfrm>
                            <a:prstGeom prst="rect">
                              <a:avLst/>
                            </a:prstGeom>
                          </pic:spPr>
                        </pic:pic>
                      </a:graphicData>
                    </a:graphic>
                  </wp:inline>
                </w:drawing>
              </w:r>
            </w:ins>
          </w:p>
          <w:p w:rsidR="000838C3" w:rsidRDefault="000838C3" w:rsidP="000166C6">
            <w:pPr>
              <w:ind w:firstLine="0"/>
              <w:rPr>
                <w:ins w:id="708" w:author="Pazdera Jaroslav" w:date="2021-10-25T15:05:00Z"/>
              </w:rPr>
            </w:pPr>
          </w:p>
          <w:p w:rsidR="000838C3" w:rsidRDefault="000838C3" w:rsidP="000166C6">
            <w:pPr>
              <w:ind w:firstLine="0"/>
              <w:rPr>
                <w:ins w:id="709" w:author="Pazdera Jaroslav" w:date="2021-10-25T12:32:00Z"/>
              </w:rPr>
            </w:pPr>
            <w:ins w:id="710" w:author="Pazdera Jaroslav" w:date="2021-10-25T15:06:00Z">
              <w:r w:rsidRPr="000838C3">
                <w:rPr>
                  <w:noProof/>
                  <w:lang w:eastAsia="cs-CZ"/>
                </w:rPr>
                <w:lastRenderedPageBreak/>
                <w:drawing>
                  <wp:inline distT="0" distB="0" distL="0" distR="0" wp14:anchorId="43436A68" wp14:editId="59B9CB5B">
                    <wp:extent cx="4286421" cy="1972109"/>
                    <wp:effectExtent l="0" t="0" r="0" b="952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988" cy="2014697"/>
                            </a:xfrm>
                            <a:prstGeom prst="rect">
                              <a:avLst/>
                            </a:prstGeom>
                          </pic:spPr>
                        </pic:pic>
                      </a:graphicData>
                    </a:graphic>
                  </wp:inline>
                </w:drawing>
              </w:r>
            </w:ins>
          </w:p>
        </w:tc>
      </w:tr>
    </w:tbl>
    <w:p w:rsidR="000166C6" w:rsidRPr="000166C6" w:rsidRDefault="000166C6">
      <w:pPr>
        <w:rPr>
          <w:ins w:id="711" w:author="Pazdera Jaroslav" w:date="2021-10-25T12:29:00Z"/>
          <w:rPrChange w:id="712" w:author="Pazdera Jaroslav" w:date="2021-10-25T12:32:00Z">
            <w:rPr>
              <w:ins w:id="713" w:author="Pazdera Jaroslav" w:date="2021-10-25T12:29:00Z"/>
            </w:rPr>
          </w:rPrChange>
        </w:rPr>
        <w:pPrChange w:id="714" w:author="Pazdera Jaroslav" w:date="2021-10-25T12:32:00Z">
          <w:pPr>
            <w:pStyle w:val="Nadpis2"/>
            <w:numPr>
              <w:ilvl w:val="1"/>
              <w:numId w:val="9"/>
            </w:numPr>
            <w:ind w:left="450" w:hanging="450"/>
          </w:pPr>
        </w:pPrChange>
      </w:pPr>
    </w:p>
    <w:p w:rsidR="002E3AE6" w:rsidRDefault="00D50214">
      <w:pPr>
        <w:pStyle w:val="Nadpis2"/>
        <w:numPr>
          <w:ilvl w:val="3"/>
          <w:numId w:val="9"/>
        </w:numPr>
        <w:rPr>
          <w:ins w:id="715" w:author="Pazdera Jaroslav" w:date="2021-10-25T13:02:00Z"/>
        </w:rPr>
        <w:pPrChange w:id="716" w:author="Pazdera Jaroslav" w:date="2021-10-25T12:29:00Z">
          <w:pPr>
            <w:pStyle w:val="Nadpis2"/>
            <w:numPr>
              <w:ilvl w:val="1"/>
              <w:numId w:val="9"/>
            </w:numPr>
            <w:ind w:left="450" w:hanging="450"/>
          </w:pPr>
        </w:pPrChange>
      </w:pPr>
      <w:bookmarkStart w:id="717" w:name="_Toc86067520"/>
      <w:ins w:id="718" w:author="Pazdera Jaroslav" w:date="2021-10-25T13:23:00Z">
        <w:r>
          <w:t>Aktivity</w:t>
        </w:r>
      </w:ins>
      <w:ins w:id="719" w:author="Pazdera Jaroslav" w:date="2021-10-25T13:22:00Z">
        <w:r>
          <w:t xml:space="preserve"> za projekt</w:t>
        </w:r>
      </w:ins>
      <w:ins w:id="720" w:author="Pazdera Jaroslav" w:date="2021-10-25T12:44:00Z">
        <w:r w:rsidR="002E3AE6">
          <w:t xml:space="preserve"> /</w:t>
        </w:r>
        <w:bookmarkEnd w:id="717"/>
        <w:r w:rsidR="002E3AE6">
          <w:t xml:space="preserve"> </w:t>
        </w:r>
      </w:ins>
    </w:p>
    <w:tbl>
      <w:tblPr>
        <w:tblStyle w:val="Mkatabulky"/>
        <w:tblW w:w="0" w:type="auto"/>
        <w:tblLook w:val="04A0" w:firstRow="1" w:lastRow="0" w:firstColumn="1" w:lastColumn="0" w:noHBand="0" w:noVBand="1"/>
      </w:tblPr>
      <w:tblGrid>
        <w:gridCol w:w="6990"/>
        <w:gridCol w:w="7004"/>
      </w:tblGrid>
      <w:tr w:rsidR="000838C3" w:rsidTr="00BC5379">
        <w:trPr>
          <w:ins w:id="721" w:author="Pazdera Jaroslav" w:date="2021-10-25T13:02:00Z"/>
        </w:trPr>
        <w:tc>
          <w:tcPr>
            <w:tcW w:w="6997" w:type="dxa"/>
          </w:tcPr>
          <w:p w:rsidR="00CC370C" w:rsidRDefault="00D50214" w:rsidP="00BC5379">
            <w:pPr>
              <w:ind w:firstLine="0"/>
              <w:rPr>
                <w:ins w:id="722" w:author="Pazdera Jaroslav" w:date="2021-10-25T13:02:00Z"/>
              </w:rPr>
            </w:pPr>
            <w:ins w:id="723" w:author="Pazdera Jaroslav" w:date="2021-10-25T13:24:00Z">
              <w:r>
                <w:t>Přehled aktivit</w:t>
              </w:r>
            </w:ins>
            <w:ins w:id="724" w:author="Pazdera Jaroslav" w:date="2021-10-25T13:04:00Z">
              <w:r w:rsidR="00CC370C">
                <w:t xml:space="preserve"> za celý projekt je prostým součtem všech dílčích </w:t>
              </w:r>
            </w:ins>
            <w:ins w:id="725" w:author="Pazdera Jaroslav" w:date="2021-10-25T13:24:00Z">
              <w:r>
                <w:t>aktivit</w:t>
              </w:r>
            </w:ins>
            <w:ins w:id="726" w:author="Pazdera Jaroslav" w:date="2021-10-25T13:04:00Z">
              <w:r w:rsidR="00CC370C">
                <w:t xml:space="preserve"> za partnery. Pro přepočet je třeba stisknout tlačítko </w:t>
              </w:r>
            </w:ins>
            <w:ins w:id="727" w:author="Pazdera Jaroslav" w:date="2021-10-25T13:05:00Z">
              <w:r w:rsidR="00CC370C">
                <w:t>„Součtovat aktivity ZP za projekt.</w:t>
              </w:r>
            </w:ins>
            <w:ins w:id="728" w:author="Pazdera Jaroslav" w:date="2021-10-25T13:06:00Z">
              <w:r w:rsidR="00AE4D8C">
                <w:t xml:space="preserve"> Tím dojde k automatické sumarizaci. Hodnoty na této záložce nejde </w:t>
              </w:r>
            </w:ins>
            <w:ins w:id="729" w:author="Pazdera Jaroslav" w:date="2021-10-25T13:07:00Z">
              <w:r w:rsidR="00AE4D8C">
                <w:t>u</w:t>
              </w:r>
            </w:ins>
            <w:ins w:id="730" w:author="Pazdera Jaroslav" w:date="2021-10-25T13:18:00Z">
              <w:r w:rsidR="00AE4D8C">
                <w:t>p</w:t>
              </w:r>
            </w:ins>
            <w:ins w:id="731" w:author="Pazdera Jaroslav" w:date="2021-10-25T13:06:00Z">
              <w:r w:rsidR="00AE4D8C">
                <w:t>ravovat.</w:t>
              </w:r>
            </w:ins>
          </w:p>
          <w:p w:rsidR="00CC370C" w:rsidRDefault="00CC370C" w:rsidP="00BC5379">
            <w:pPr>
              <w:ind w:firstLine="0"/>
              <w:rPr>
                <w:ins w:id="732" w:author="Pazdera Jaroslav" w:date="2021-10-25T13:02:00Z"/>
              </w:rPr>
            </w:pPr>
            <w:ins w:id="733" w:author="Pazdera Jaroslav" w:date="2021-10-25T13:02:00Z">
              <w:r w:rsidRPr="00CC370C">
                <w:rPr>
                  <w:noProof/>
                  <w:lang w:eastAsia="cs-CZ"/>
                </w:rPr>
                <w:lastRenderedPageBreak/>
                <w:drawing>
                  <wp:inline distT="0" distB="0" distL="0" distR="0" wp14:anchorId="18DAAC7B" wp14:editId="1817B637">
                    <wp:extent cx="4258102" cy="2247636"/>
                    <wp:effectExtent l="0" t="0" r="0" b="635"/>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84968" cy="2261817"/>
                            </a:xfrm>
                            <a:prstGeom prst="rect">
                              <a:avLst/>
                            </a:prstGeom>
                          </pic:spPr>
                        </pic:pic>
                      </a:graphicData>
                    </a:graphic>
                  </wp:inline>
                </w:drawing>
              </w:r>
            </w:ins>
          </w:p>
        </w:tc>
        <w:tc>
          <w:tcPr>
            <w:tcW w:w="6997" w:type="dxa"/>
          </w:tcPr>
          <w:p w:rsidR="00CC370C" w:rsidRDefault="00CC370C" w:rsidP="00BC5379">
            <w:pPr>
              <w:ind w:firstLine="0"/>
              <w:rPr>
                <w:ins w:id="734" w:author="Pazdera Jaroslav" w:date="2021-10-25T15:08:00Z"/>
              </w:rPr>
            </w:pPr>
          </w:p>
          <w:p w:rsidR="000838C3" w:rsidRDefault="000838C3" w:rsidP="00BC5379">
            <w:pPr>
              <w:ind w:firstLine="0"/>
              <w:rPr>
                <w:ins w:id="735" w:author="Pazdera Jaroslav" w:date="2021-10-25T13:02:00Z"/>
              </w:rPr>
            </w:pPr>
            <w:ins w:id="736" w:author="Pazdera Jaroslav" w:date="2021-10-25T15:08:00Z">
              <w:r w:rsidRPr="000838C3">
                <w:rPr>
                  <w:noProof/>
                  <w:lang w:eastAsia="cs-CZ"/>
                </w:rPr>
                <w:lastRenderedPageBreak/>
                <w:drawing>
                  <wp:inline distT="0" distB="0" distL="0" distR="0" wp14:anchorId="5283D3FC" wp14:editId="2C2C2B2D">
                    <wp:extent cx="4310464" cy="2247265"/>
                    <wp:effectExtent l="0" t="0" r="0" b="63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2811" cy="2279770"/>
                            </a:xfrm>
                            <a:prstGeom prst="rect">
                              <a:avLst/>
                            </a:prstGeom>
                          </pic:spPr>
                        </pic:pic>
                      </a:graphicData>
                    </a:graphic>
                  </wp:inline>
                </w:drawing>
              </w:r>
            </w:ins>
          </w:p>
        </w:tc>
      </w:tr>
    </w:tbl>
    <w:p w:rsidR="00CC370C" w:rsidRPr="00CC370C" w:rsidRDefault="00CC370C">
      <w:pPr>
        <w:rPr>
          <w:ins w:id="737" w:author="Pazdera Jaroslav" w:date="2021-10-25T12:44:00Z"/>
          <w:rPrChange w:id="738" w:author="Pazdera Jaroslav" w:date="2021-10-25T13:02:00Z">
            <w:rPr>
              <w:ins w:id="739" w:author="Pazdera Jaroslav" w:date="2021-10-25T12:44:00Z"/>
            </w:rPr>
          </w:rPrChange>
        </w:rPr>
        <w:pPrChange w:id="740" w:author="Pazdera Jaroslav" w:date="2021-10-25T13:02:00Z">
          <w:pPr>
            <w:pStyle w:val="Nadpis2"/>
            <w:numPr>
              <w:ilvl w:val="1"/>
              <w:numId w:val="9"/>
            </w:numPr>
            <w:ind w:left="450" w:hanging="450"/>
          </w:pPr>
        </w:pPrChange>
      </w:pPr>
    </w:p>
    <w:p w:rsidR="008D03F6" w:rsidRDefault="008D03F6">
      <w:pPr>
        <w:pStyle w:val="Nadpis2"/>
        <w:numPr>
          <w:ilvl w:val="3"/>
          <w:numId w:val="9"/>
        </w:numPr>
        <w:rPr>
          <w:ins w:id="741" w:author="Pazdera Jaroslav" w:date="2021-10-25T12:32:00Z"/>
        </w:rPr>
        <w:pPrChange w:id="742" w:author="Pazdera Jaroslav" w:date="2021-10-25T12:30:00Z">
          <w:pPr>
            <w:pStyle w:val="Nadpis2"/>
            <w:numPr>
              <w:ilvl w:val="1"/>
              <w:numId w:val="9"/>
            </w:numPr>
            <w:ind w:left="450" w:hanging="450"/>
          </w:pPr>
        </w:pPrChange>
      </w:pPr>
      <w:bookmarkStart w:id="743" w:name="_Toc86067521"/>
      <w:ins w:id="744" w:author="Pazdera Jaroslav" w:date="2021-10-25T12:30:00Z">
        <w:r>
          <w:t xml:space="preserve">Rozpočet </w:t>
        </w:r>
      </w:ins>
      <w:ins w:id="745" w:author="Pazdera Jaroslav" w:date="2021-10-25T12:31:00Z">
        <w:r w:rsidR="000166C6">
          <w:t xml:space="preserve">jednotkový </w:t>
        </w:r>
      </w:ins>
      <w:ins w:id="746" w:author="Pazdera Jaroslav" w:date="2021-10-25T12:30:00Z">
        <w:r>
          <w:t>za partnera /</w:t>
        </w:r>
        <w:bookmarkEnd w:id="743"/>
        <w:r>
          <w:t xml:space="preserve"> </w:t>
        </w:r>
      </w:ins>
    </w:p>
    <w:tbl>
      <w:tblPr>
        <w:tblStyle w:val="Mkatabulky"/>
        <w:tblW w:w="0" w:type="auto"/>
        <w:tblLook w:val="04A0" w:firstRow="1" w:lastRow="0" w:firstColumn="1" w:lastColumn="0" w:noHBand="0" w:noVBand="1"/>
      </w:tblPr>
      <w:tblGrid>
        <w:gridCol w:w="6985"/>
        <w:gridCol w:w="7009"/>
      </w:tblGrid>
      <w:tr w:rsidR="000838C3" w:rsidTr="000166C6">
        <w:trPr>
          <w:ins w:id="747" w:author="Pazdera Jaroslav" w:date="2021-10-25T12:32:00Z"/>
        </w:trPr>
        <w:tc>
          <w:tcPr>
            <w:tcW w:w="6997" w:type="dxa"/>
          </w:tcPr>
          <w:p w:rsidR="00D50214" w:rsidRDefault="00D50214" w:rsidP="000166C6">
            <w:pPr>
              <w:ind w:firstLine="0"/>
              <w:rPr>
                <w:ins w:id="748" w:author="Pazdera Jaroslav" w:date="2021-10-25T13:21:00Z"/>
              </w:rPr>
            </w:pPr>
            <w:ins w:id="749" w:author="Pazdera Jaroslav" w:date="2021-10-25T13:25:00Z">
              <w:r>
                <w:t>Rozpočet za partnera se vygeneruje automaticky dle zadaných aktivit a nákladů. Pro přepočet je třeba zvolit nějakou z</w:t>
              </w:r>
            </w:ins>
            <w:ins w:id="750" w:author="Pazdera Jaroslav" w:date="2021-10-25T13:26:00Z">
              <w:r>
                <w:t> </w:t>
              </w:r>
            </w:ins>
            <w:ins w:id="751" w:author="Pazdera Jaroslav" w:date="2021-10-25T13:25:00Z">
              <w:r>
                <w:t xml:space="preserve">aktivit </w:t>
              </w:r>
            </w:ins>
            <w:ins w:id="752" w:author="Pazdera Jaroslav" w:date="2021-10-25T13:26:00Z">
              <w:r>
                <w:t>a stisknout na ní tlačítko „Generovat aktivity do rozpočtu“</w:t>
              </w:r>
            </w:ins>
            <w:ins w:id="753" w:author="Pazdera Jaroslav" w:date="2021-10-25T13:27:00Z">
              <w:r>
                <w:t>. Tím se spustí automatika, která naplní záložku „Jednotkový rozpočet pro partnery“.</w:t>
              </w:r>
            </w:ins>
          </w:p>
          <w:p w:rsidR="000166C6" w:rsidRDefault="00D50214" w:rsidP="000166C6">
            <w:pPr>
              <w:ind w:firstLine="0"/>
              <w:rPr>
                <w:ins w:id="754" w:author="Pazdera Jaroslav" w:date="2021-10-25T13:20:00Z"/>
              </w:rPr>
            </w:pPr>
            <w:ins w:id="755" w:author="Pazdera Jaroslav" w:date="2021-10-25T13:20:00Z">
              <w:r w:rsidRPr="00D50214">
                <w:rPr>
                  <w:noProof/>
                  <w:lang w:eastAsia="cs-CZ"/>
                </w:rPr>
                <w:drawing>
                  <wp:inline distT="0" distB="0" distL="0" distR="0" wp14:anchorId="622A17D6" wp14:editId="3578056A">
                    <wp:extent cx="4286421" cy="879384"/>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00239" cy="902734"/>
                            </a:xfrm>
                            <a:prstGeom prst="rect">
                              <a:avLst/>
                            </a:prstGeom>
                          </pic:spPr>
                        </pic:pic>
                      </a:graphicData>
                    </a:graphic>
                  </wp:inline>
                </w:drawing>
              </w:r>
            </w:ins>
          </w:p>
          <w:p w:rsidR="00D50214" w:rsidRDefault="00D50214" w:rsidP="000166C6">
            <w:pPr>
              <w:ind w:firstLine="0"/>
              <w:rPr>
                <w:ins w:id="756" w:author="Pazdera Jaroslav" w:date="2021-10-25T13:27:00Z"/>
              </w:rPr>
            </w:pPr>
          </w:p>
          <w:p w:rsidR="00D50214" w:rsidRDefault="00D50214" w:rsidP="000166C6">
            <w:pPr>
              <w:ind w:firstLine="0"/>
              <w:rPr>
                <w:ins w:id="757" w:author="Pazdera Jaroslav" w:date="2021-10-25T13:20:00Z"/>
              </w:rPr>
            </w:pPr>
            <w:ins w:id="758" w:author="Pazdera Jaroslav" w:date="2021-10-25T13:27:00Z">
              <w:r>
                <w:t xml:space="preserve">Na této záložce je pak přehled rozpočtu tak, jak je složen z jednotlivých aktivit. Nelze jej upravovat, slouží jen jako </w:t>
              </w:r>
            </w:ins>
            <w:ins w:id="759" w:author="Pazdera Jaroslav" w:date="2021-10-25T13:28:00Z">
              <w:r w:rsidR="00DB1705">
                <w:t>náhled.</w:t>
              </w:r>
            </w:ins>
          </w:p>
          <w:p w:rsidR="00D50214" w:rsidRDefault="00D50214" w:rsidP="000166C6">
            <w:pPr>
              <w:ind w:firstLine="0"/>
              <w:rPr>
                <w:ins w:id="760" w:author="Pazdera Jaroslav" w:date="2021-10-25T12:32:00Z"/>
              </w:rPr>
            </w:pPr>
            <w:ins w:id="761" w:author="Pazdera Jaroslav" w:date="2021-10-25T13:21:00Z">
              <w:r w:rsidRPr="00D50214">
                <w:rPr>
                  <w:noProof/>
                  <w:lang w:eastAsia="cs-CZ"/>
                </w:rPr>
                <w:lastRenderedPageBreak/>
                <w:drawing>
                  <wp:inline distT="0" distB="0" distL="0" distR="0" wp14:anchorId="7FDD0976" wp14:editId="08E8DCAF">
                    <wp:extent cx="4251278" cy="2267105"/>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66545" cy="2275247"/>
                            </a:xfrm>
                            <a:prstGeom prst="rect">
                              <a:avLst/>
                            </a:prstGeom>
                          </pic:spPr>
                        </pic:pic>
                      </a:graphicData>
                    </a:graphic>
                  </wp:inline>
                </w:drawing>
              </w:r>
            </w:ins>
          </w:p>
        </w:tc>
        <w:tc>
          <w:tcPr>
            <w:tcW w:w="6997" w:type="dxa"/>
          </w:tcPr>
          <w:p w:rsidR="000166C6" w:rsidRDefault="000838C3" w:rsidP="000166C6">
            <w:pPr>
              <w:ind w:firstLine="0"/>
              <w:rPr>
                <w:ins w:id="762" w:author="Pazdera Jaroslav" w:date="2021-10-25T15:09:00Z"/>
              </w:rPr>
            </w:pPr>
            <w:ins w:id="763" w:author="Pazdera Jaroslav" w:date="2021-10-25T15:08:00Z">
              <w:r w:rsidRPr="000838C3">
                <w:rPr>
                  <w:noProof/>
                  <w:lang w:eastAsia="cs-CZ"/>
                </w:rPr>
                <w:lastRenderedPageBreak/>
                <w:drawing>
                  <wp:inline distT="0" distB="0" distL="0" distR="0" wp14:anchorId="1A4E671A" wp14:editId="60E08034">
                    <wp:extent cx="4313717" cy="792881"/>
                    <wp:effectExtent l="0" t="0" r="0" b="762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96020" cy="808009"/>
                            </a:xfrm>
                            <a:prstGeom prst="rect">
                              <a:avLst/>
                            </a:prstGeom>
                          </pic:spPr>
                        </pic:pic>
                      </a:graphicData>
                    </a:graphic>
                  </wp:inline>
                </w:drawing>
              </w:r>
            </w:ins>
          </w:p>
          <w:p w:rsidR="000838C3" w:rsidRDefault="000838C3" w:rsidP="000166C6">
            <w:pPr>
              <w:ind w:firstLine="0"/>
              <w:rPr>
                <w:ins w:id="764" w:author="Pazdera Jaroslav" w:date="2021-10-25T15:09:00Z"/>
              </w:rPr>
            </w:pPr>
          </w:p>
          <w:p w:rsidR="000838C3" w:rsidRDefault="000838C3" w:rsidP="000166C6">
            <w:pPr>
              <w:ind w:firstLine="0"/>
              <w:rPr>
                <w:ins w:id="765" w:author="Pazdera Jaroslav" w:date="2021-10-25T12:32:00Z"/>
              </w:rPr>
            </w:pPr>
            <w:ins w:id="766" w:author="Pazdera Jaroslav" w:date="2021-10-25T15:09:00Z">
              <w:r w:rsidRPr="000838C3">
                <w:rPr>
                  <w:noProof/>
                  <w:lang w:eastAsia="cs-CZ"/>
                </w:rPr>
                <w:lastRenderedPageBreak/>
                <w:drawing>
                  <wp:inline distT="0" distB="0" distL="0" distR="0" wp14:anchorId="422C5775" wp14:editId="068126FC">
                    <wp:extent cx="4306893" cy="2293381"/>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52265" cy="2317541"/>
                            </a:xfrm>
                            <a:prstGeom prst="rect">
                              <a:avLst/>
                            </a:prstGeom>
                          </pic:spPr>
                        </pic:pic>
                      </a:graphicData>
                    </a:graphic>
                  </wp:inline>
                </w:drawing>
              </w:r>
            </w:ins>
          </w:p>
        </w:tc>
      </w:tr>
    </w:tbl>
    <w:p w:rsidR="000166C6" w:rsidRPr="000166C6" w:rsidRDefault="000166C6">
      <w:pPr>
        <w:rPr>
          <w:ins w:id="767" w:author="Pazdera Jaroslav" w:date="2021-10-25T12:30:00Z"/>
          <w:rPrChange w:id="768" w:author="Pazdera Jaroslav" w:date="2021-10-25T12:32:00Z">
            <w:rPr>
              <w:ins w:id="769" w:author="Pazdera Jaroslav" w:date="2021-10-25T12:30:00Z"/>
            </w:rPr>
          </w:rPrChange>
        </w:rPr>
        <w:pPrChange w:id="770" w:author="Pazdera Jaroslav" w:date="2021-10-25T12:32:00Z">
          <w:pPr>
            <w:pStyle w:val="Nadpis2"/>
            <w:numPr>
              <w:ilvl w:val="1"/>
              <w:numId w:val="9"/>
            </w:numPr>
            <w:ind w:left="450" w:hanging="450"/>
          </w:pPr>
        </w:pPrChange>
      </w:pPr>
    </w:p>
    <w:p w:rsidR="008D03F6" w:rsidRDefault="008D03F6">
      <w:pPr>
        <w:pStyle w:val="Nadpis2"/>
        <w:numPr>
          <w:ilvl w:val="3"/>
          <w:numId w:val="9"/>
        </w:numPr>
        <w:rPr>
          <w:ins w:id="771" w:author="Pazdera Jaroslav" w:date="2021-10-25T12:32:00Z"/>
        </w:rPr>
        <w:pPrChange w:id="772" w:author="Pazdera Jaroslav" w:date="2021-10-25T12:30:00Z">
          <w:pPr>
            <w:pStyle w:val="Nadpis2"/>
            <w:numPr>
              <w:ilvl w:val="1"/>
              <w:numId w:val="9"/>
            </w:numPr>
            <w:ind w:left="450" w:hanging="450"/>
          </w:pPr>
        </w:pPrChange>
      </w:pPr>
      <w:bookmarkStart w:id="773" w:name="_Toc86067522"/>
      <w:ins w:id="774" w:author="Pazdera Jaroslav" w:date="2021-10-25T12:30:00Z">
        <w:r>
          <w:t xml:space="preserve">Rozpočet </w:t>
        </w:r>
      </w:ins>
      <w:ins w:id="775" w:author="Pazdera Jaroslav" w:date="2021-10-25T12:31:00Z">
        <w:r w:rsidR="000166C6">
          <w:t xml:space="preserve">jednotkový </w:t>
        </w:r>
      </w:ins>
      <w:ins w:id="776" w:author="Pazdera Jaroslav" w:date="2021-10-25T12:30:00Z">
        <w:r>
          <w:t>za projekt /</w:t>
        </w:r>
        <w:bookmarkEnd w:id="773"/>
        <w:r>
          <w:t xml:space="preserve"> </w:t>
        </w:r>
      </w:ins>
    </w:p>
    <w:tbl>
      <w:tblPr>
        <w:tblStyle w:val="Mkatabulky"/>
        <w:tblW w:w="0" w:type="auto"/>
        <w:tblLook w:val="04A0" w:firstRow="1" w:lastRow="0" w:firstColumn="1" w:lastColumn="0" w:noHBand="0" w:noVBand="1"/>
      </w:tblPr>
      <w:tblGrid>
        <w:gridCol w:w="6997"/>
        <w:gridCol w:w="6997"/>
      </w:tblGrid>
      <w:tr w:rsidR="000166C6" w:rsidTr="000166C6">
        <w:trPr>
          <w:ins w:id="777" w:author="Pazdera Jaroslav" w:date="2021-10-25T12:32:00Z"/>
        </w:trPr>
        <w:tc>
          <w:tcPr>
            <w:tcW w:w="6997" w:type="dxa"/>
          </w:tcPr>
          <w:p w:rsidR="000166C6" w:rsidRDefault="00E164DB" w:rsidP="000166C6">
            <w:pPr>
              <w:ind w:firstLine="0"/>
              <w:rPr>
                <w:ins w:id="778" w:author="Pazdera Jaroslav" w:date="2021-10-25T13:28:00Z"/>
              </w:rPr>
            </w:pPr>
            <w:ins w:id="779" w:author="Pazdera Jaroslav" w:date="2021-10-25T13:29:00Z">
              <w:r>
                <w:t>Rozpočet za projekt se vytvoří současně s</w:t>
              </w:r>
            </w:ins>
            <w:ins w:id="780" w:author="Pazdera Jaroslav" w:date="2021-10-25T13:30:00Z">
              <w:r>
                <w:t> </w:t>
              </w:r>
            </w:ins>
            <w:ins w:id="781" w:author="Pazdera Jaroslav" w:date="2021-10-25T13:29:00Z">
              <w:r>
                <w:t xml:space="preserve">přepočtem </w:t>
              </w:r>
            </w:ins>
            <w:ins w:id="782" w:author="Pazdera Jaroslav" w:date="2021-10-25T13:30:00Z">
              <w:r>
                <w:t>rozpočtů za partnery a je složen čistě ze součtové položky. I tato záložka slouží pro náhled a nejde ji upravovat. Pokud chcete částky změnit, je třeba upravit aktivity a náklady za příslušného partnera.</w:t>
              </w:r>
            </w:ins>
          </w:p>
          <w:p w:rsidR="00DB1705" w:rsidRDefault="00DB1705" w:rsidP="000166C6">
            <w:pPr>
              <w:ind w:firstLine="0"/>
              <w:rPr>
                <w:ins w:id="783" w:author="Pazdera Jaroslav" w:date="2021-10-25T12:32:00Z"/>
              </w:rPr>
            </w:pPr>
            <w:ins w:id="784" w:author="Pazdera Jaroslav" w:date="2021-10-25T13:29:00Z">
              <w:r w:rsidRPr="00DB1705">
                <w:rPr>
                  <w:noProof/>
                  <w:lang w:eastAsia="cs-CZ"/>
                </w:rPr>
                <w:lastRenderedPageBreak/>
                <w:drawing>
                  <wp:inline distT="0" distB="0" distL="0" distR="0" wp14:anchorId="70591C92" wp14:editId="367D1067">
                    <wp:extent cx="4269826" cy="231267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16909" cy="2338172"/>
                            </a:xfrm>
                            <a:prstGeom prst="rect">
                              <a:avLst/>
                            </a:prstGeom>
                          </pic:spPr>
                        </pic:pic>
                      </a:graphicData>
                    </a:graphic>
                  </wp:inline>
                </w:drawing>
              </w:r>
            </w:ins>
          </w:p>
        </w:tc>
        <w:tc>
          <w:tcPr>
            <w:tcW w:w="6997" w:type="dxa"/>
          </w:tcPr>
          <w:p w:rsidR="000166C6" w:rsidRDefault="000166C6" w:rsidP="000166C6">
            <w:pPr>
              <w:ind w:firstLine="0"/>
              <w:rPr>
                <w:ins w:id="785" w:author="Pazdera Jaroslav" w:date="2021-10-25T15:09:00Z"/>
              </w:rPr>
            </w:pPr>
          </w:p>
          <w:p w:rsidR="000838C3" w:rsidRDefault="000838C3" w:rsidP="000166C6">
            <w:pPr>
              <w:ind w:firstLine="0"/>
              <w:rPr>
                <w:ins w:id="786" w:author="Pazdera Jaroslav" w:date="2021-10-25T12:32:00Z"/>
              </w:rPr>
            </w:pPr>
            <w:ins w:id="787" w:author="Pazdera Jaroslav" w:date="2021-10-25T15:09:00Z">
              <w:r w:rsidRPr="000838C3">
                <w:rPr>
                  <w:noProof/>
                  <w:lang w:eastAsia="cs-CZ"/>
                </w:rPr>
                <w:drawing>
                  <wp:inline distT="0" distB="0" distL="0" distR="0" wp14:anchorId="21A133FE" wp14:editId="37ED1BA8">
                    <wp:extent cx="4279597" cy="2354023"/>
                    <wp:effectExtent l="0" t="0" r="6985" b="8255"/>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11793" cy="2371733"/>
                            </a:xfrm>
                            <a:prstGeom prst="rect">
                              <a:avLst/>
                            </a:prstGeom>
                          </pic:spPr>
                        </pic:pic>
                      </a:graphicData>
                    </a:graphic>
                  </wp:inline>
                </w:drawing>
              </w:r>
            </w:ins>
          </w:p>
        </w:tc>
      </w:tr>
    </w:tbl>
    <w:p w:rsidR="000166C6" w:rsidRPr="000166C6" w:rsidRDefault="000166C6">
      <w:pPr>
        <w:rPr>
          <w:ins w:id="788" w:author="Pazdera Jaroslav" w:date="2021-10-25T12:30:00Z"/>
          <w:rPrChange w:id="789" w:author="Pazdera Jaroslav" w:date="2021-10-25T12:32:00Z">
            <w:rPr>
              <w:ins w:id="790" w:author="Pazdera Jaroslav" w:date="2021-10-25T12:30:00Z"/>
            </w:rPr>
          </w:rPrChange>
        </w:rPr>
        <w:pPrChange w:id="791" w:author="Pazdera Jaroslav" w:date="2021-10-25T12:32:00Z">
          <w:pPr>
            <w:pStyle w:val="Nadpis2"/>
            <w:numPr>
              <w:ilvl w:val="1"/>
              <w:numId w:val="9"/>
            </w:numPr>
            <w:ind w:left="450" w:hanging="450"/>
          </w:pPr>
        </w:pPrChange>
      </w:pPr>
    </w:p>
    <w:p w:rsidR="00922F85" w:rsidRDefault="00922F85" w:rsidP="001C24FC">
      <w:pPr>
        <w:pStyle w:val="Nadpis2"/>
        <w:numPr>
          <w:ilvl w:val="1"/>
          <w:numId w:val="9"/>
        </w:numPr>
        <w:ind w:left="0" w:firstLine="0"/>
      </w:pPr>
      <w:bookmarkStart w:id="792" w:name="_Toc86067523"/>
      <w:r>
        <w:t>Přehled financování</w:t>
      </w:r>
      <w:r w:rsidR="00F528E6">
        <w:t xml:space="preserve"> / </w:t>
      </w:r>
      <w:r w:rsidR="00F528E6" w:rsidRPr="00942DC3">
        <w:rPr>
          <w:rFonts w:eastAsia="Times New Roman" w:cs="Cambria"/>
          <w:lang w:val="pl-PL"/>
        </w:rPr>
        <w:t>Zestawienie finansowania</w:t>
      </w:r>
      <w:bookmarkEnd w:id="792"/>
    </w:p>
    <w:tbl>
      <w:tblPr>
        <w:tblStyle w:val="Mkatabulky"/>
        <w:tblW w:w="0" w:type="auto"/>
        <w:tblLook w:val="04A0" w:firstRow="1" w:lastRow="0" w:firstColumn="1" w:lastColumn="0" w:noHBand="0" w:noVBand="1"/>
      </w:tblPr>
      <w:tblGrid>
        <w:gridCol w:w="6940"/>
        <w:gridCol w:w="7054"/>
      </w:tblGrid>
      <w:tr w:rsidR="00DC0072" w:rsidTr="00DC0072">
        <w:tc>
          <w:tcPr>
            <w:tcW w:w="7072" w:type="dxa"/>
          </w:tcPr>
          <w:p w:rsidR="00DC0072" w:rsidRDefault="00DC0072" w:rsidP="00DC0072">
            <w:pPr>
              <w:ind w:firstLine="0"/>
            </w:pPr>
            <w:r>
              <w:t>Tato záložka je rozdělena na dvě poloviny. První polovina obsahuje automatickou sumarizaci dílčích přehledů financování v druhé polovině. Zde je třeba za každého partnera vyplnit přehled financování na jednotlivé zdroje.</w:t>
            </w:r>
          </w:p>
          <w:p w:rsidR="00DC0072" w:rsidRDefault="00DC0072" w:rsidP="00DC0072">
            <w:pPr>
              <w:ind w:firstLine="0"/>
            </w:pPr>
            <w:r>
              <w:t>Jak ukazuje obrázek, je třeba vyplnit jen relevantní položky, některé nejsou pro náš OP relevantní. Bílá pole jsou automatické sumy, které se při uložení spočtou. Podmínkou je, že přehled zdrojů financování jak za partnery, tak za celý projekt se musí rovnat jak finančnímu plánu, tak jednotkovému rozpočtu.</w:t>
            </w:r>
          </w:p>
          <w:p w:rsidR="00DC0072" w:rsidRDefault="00DC0072" w:rsidP="00DC0072">
            <w:pPr>
              <w:ind w:firstLine="0"/>
            </w:pPr>
            <w:r>
              <w:rPr>
                <w:noProof/>
                <w:lang w:eastAsia="cs-CZ"/>
              </w:rPr>
              <w:drawing>
                <wp:inline distT="0" distB="0" distL="0" distR="0" wp14:anchorId="31D87355" wp14:editId="57CD60A4">
                  <wp:extent cx="4038600" cy="965210"/>
                  <wp:effectExtent l="0" t="0" r="0" b="635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037265" cy="964891"/>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t>Zakładka ta podzielona jest na dwie części. Pierwsza połowa o</w:t>
            </w:r>
            <w:r>
              <w:rPr>
                <w:rFonts w:eastAsia="Times New Roman" w:cs="Calibri"/>
                <w:lang w:val="pl-PL"/>
              </w:rPr>
              <w:t>bejmuje automatyczne podliczenie</w:t>
            </w:r>
            <w:r w:rsidRPr="00942DC3">
              <w:rPr>
                <w:rFonts w:eastAsia="Times New Roman" w:cs="Calibri"/>
                <w:lang w:val="pl-PL"/>
              </w:rPr>
              <w:t xml:space="preserve"> poszczególnych zestawień</w:t>
            </w:r>
            <w:r>
              <w:rPr>
                <w:rFonts w:ascii="Times New Roman" w:eastAsia="Times New Roman" w:hAnsi="Times New Roman"/>
                <w:lang w:val="pl-PL"/>
              </w:rPr>
              <w:t>, znajdujących się</w:t>
            </w:r>
            <w:r w:rsidRPr="00942DC3">
              <w:rPr>
                <w:rFonts w:eastAsia="Times New Roman" w:cs="Calibri"/>
                <w:lang w:val="pl-PL"/>
              </w:rPr>
              <w:t xml:space="preserve"> w drugiej połowie. W tym miejscu za każdego z partnerów uzupełnić trzeba zestawienie finansowania</w:t>
            </w:r>
            <w:r>
              <w:rPr>
                <w:rFonts w:ascii="Times New Roman" w:eastAsia="Times New Roman" w:hAnsi="Times New Roman"/>
                <w:lang w:val="pl-PL"/>
              </w:rPr>
              <w:t>,</w:t>
            </w:r>
            <w:r w:rsidRPr="00942DC3">
              <w:rPr>
                <w:rFonts w:eastAsia="Times New Roman" w:cs="Calibri"/>
                <w:lang w:val="pl-PL"/>
              </w:rPr>
              <w:t xml:space="preserve"> z podziałem na poszczególne źródła.</w:t>
            </w:r>
          </w:p>
          <w:p w:rsidR="00F528E6" w:rsidRPr="00942DC3" w:rsidRDefault="00F528E6" w:rsidP="00F528E6">
            <w:pPr>
              <w:ind w:firstLine="0"/>
              <w:rPr>
                <w:lang w:val="pl-PL"/>
              </w:rPr>
            </w:pPr>
            <w:r w:rsidRPr="00942DC3">
              <w:rPr>
                <w:rFonts w:eastAsia="Times New Roman" w:cs="Calibri"/>
                <w:lang w:val="pl-PL"/>
              </w:rPr>
              <w:t xml:space="preserve">Jak pokazano na ilustracji, uzupełnić trzeba tylko te pozycje, które dotyczą projektu, niektóre z nich nie znajdują zastosowania w naszym PO. Białe pola są automatycznymi sumami, które podliczone zostaną w momencie zapisania formularza. Konieczne jest, aby zestawienie źródeł finansowania zarówno w przypadku poszczególnych partnerów, jak i całego projektu, </w:t>
            </w:r>
            <w:r>
              <w:rPr>
                <w:rFonts w:ascii="Times New Roman" w:eastAsia="Times New Roman" w:hAnsi="Times New Roman"/>
                <w:lang w:val="pl-PL"/>
              </w:rPr>
              <w:t>wynosiło</w:t>
            </w:r>
            <w:r w:rsidRPr="00942DC3">
              <w:rPr>
                <w:rFonts w:eastAsia="Times New Roman" w:cs="Calibri"/>
                <w:lang w:val="pl-PL"/>
              </w:rPr>
              <w:t xml:space="preserve"> tyle samo, ile plan finansowy i budżet jednostkowy.</w:t>
            </w:r>
          </w:p>
          <w:p w:rsidR="00DC0072" w:rsidRDefault="00F528E6" w:rsidP="00F528E6">
            <w:pPr>
              <w:ind w:firstLine="0"/>
            </w:pPr>
            <w:r>
              <w:rPr>
                <w:noProof/>
                <w:lang w:eastAsia="cs-CZ"/>
              </w:rPr>
              <w:drawing>
                <wp:inline distT="0" distB="0" distL="0" distR="0" wp14:anchorId="7D014878" wp14:editId="35461C14">
                  <wp:extent cx="4310743" cy="1030871"/>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10682" cy="1030856"/>
                          </a:xfrm>
                          <a:prstGeom prst="rect">
                            <a:avLst/>
                          </a:prstGeom>
                          <a:noFill/>
                          <a:ln>
                            <a:noFill/>
                          </a:ln>
                        </pic:spPr>
                      </pic:pic>
                    </a:graphicData>
                  </a:graphic>
                </wp:inline>
              </w:drawing>
            </w:r>
          </w:p>
        </w:tc>
      </w:tr>
    </w:tbl>
    <w:p w:rsidR="00A71D1E" w:rsidRDefault="00A71D1E" w:rsidP="001C24FC">
      <w:pPr>
        <w:pStyle w:val="Nadpis2"/>
        <w:numPr>
          <w:ilvl w:val="1"/>
          <w:numId w:val="9"/>
        </w:numPr>
        <w:ind w:left="0" w:firstLine="0"/>
      </w:pPr>
      <w:bookmarkStart w:id="793" w:name="_Toc86067524"/>
      <w:r>
        <w:lastRenderedPageBreak/>
        <w:t>Finanční plán</w:t>
      </w:r>
      <w:r w:rsidR="00F528E6">
        <w:t xml:space="preserve"> / </w:t>
      </w:r>
      <w:r w:rsidR="00F528E6" w:rsidRPr="00942DC3">
        <w:rPr>
          <w:rFonts w:eastAsia="Times New Roman" w:cs="Cambria"/>
          <w:lang w:val="pl-PL"/>
        </w:rPr>
        <w:t>Plan finansowy</w:t>
      </w:r>
      <w:bookmarkEnd w:id="793"/>
    </w:p>
    <w:tbl>
      <w:tblPr>
        <w:tblStyle w:val="Mkatabulky"/>
        <w:tblW w:w="0" w:type="auto"/>
        <w:tblLook w:val="04A0" w:firstRow="1" w:lastRow="0" w:firstColumn="1" w:lastColumn="0" w:noHBand="0" w:noVBand="1"/>
      </w:tblPr>
      <w:tblGrid>
        <w:gridCol w:w="6991"/>
        <w:gridCol w:w="7003"/>
      </w:tblGrid>
      <w:tr w:rsidR="00DC0072" w:rsidTr="00DC0072">
        <w:tc>
          <w:tcPr>
            <w:tcW w:w="7072" w:type="dxa"/>
          </w:tcPr>
          <w:p w:rsidR="00DC0072" w:rsidRDefault="00DC0072" w:rsidP="00DC0072">
            <w:pPr>
              <w:ind w:firstLine="0"/>
            </w:pPr>
            <w:r>
              <w:t>Na záložce finanční plán je třeba vložit přehled předpokládaných žádostí o platbu v rámci projektu s orientačními částkami za jednotlivá období. Podmínkou je, že součet částek musí souhlasit s přehledem zdrojů financování a jednotkovým rozpočtem.</w:t>
            </w:r>
          </w:p>
          <w:p w:rsidR="00DC0072" w:rsidRDefault="00DC0072" w:rsidP="00DC0072">
            <w:pPr>
              <w:ind w:firstLine="0"/>
            </w:pPr>
            <w:r>
              <w:rPr>
                <w:noProof/>
                <w:lang w:eastAsia="cs-CZ"/>
              </w:rPr>
              <w:drawing>
                <wp:inline distT="0" distB="0" distL="0" distR="0" wp14:anchorId="5DB0081A" wp14:editId="4533A94F">
                  <wp:extent cx="4257675" cy="863213"/>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56268" cy="862928"/>
                          </a:xfrm>
                          <a:prstGeom prst="rect">
                            <a:avLst/>
                          </a:prstGeom>
                        </pic:spPr>
                      </pic:pic>
                    </a:graphicData>
                  </a:graphic>
                </wp:inline>
              </w:drawing>
            </w:r>
          </w:p>
          <w:p w:rsidR="00DC0072" w:rsidRDefault="00DC0072" w:rsidP="00DC0072">
            <w:pPr>
              <w:ind w:firstLine="0"/>
            </w:pPr>
          </w:p>
          <w:p w:rsidR="00DC0072" w:rsidRDefault="00DC0072" w:rsidP="00DC0072">
            <w:pPr>
              <w:ind w:firstLine="0"/>
            </w:pPr>
            <w:r>
              <w:t>V rámci každého záznamu je třeba vyplnit „datum předložení“ a orientační částku za investice a neinvestice. Jedná se o plánované indikativní částky, nicméně jejich součet musí souhlasit s celkovou částkou na jiných finančních obrazovkách.</w:t>
            </w:r>
          </w:p>
          <w:p w:rsidR="00DC0072" w:rsidRDefault="00DC0072" w:rsidP="00DC0072">
            <w:pPr>
              <w:ind w:firstLine="0"/>
            </w:pPr>
            <w:r>
              <w:rPr>
                <w:noProof/>
                <w:lang w:eastAsia="cs-CZ"/>
              </w:rPr>
              <w:drawing>
                <wp:inline distT="0" distB="0" distL="0" distR="0" wp14:anchorId="69F309B3" wp14:editId="2BC7F53D">
                  <wp:extent cx="4200525" cy="982921"/>
                  <wp:effectExtent l="0" t="0" r="0" b="825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216104" cy="986566"/>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t>W zakładce plan finansowy należy wpisać zestawienie zakładanych wniosków o płatność</w:t>
            </w:r>
            <w:r>
              <w:rPr>
                <w:rFonts w:ascii="Times New Roman" w:eastAsia="Times New Roman" w:hAnsi="Times New Roman"/>
                <w:lang w:val="pl-PL"/>
              </w:rPr>
              <w:t xml:space="preserve"> składanych</w:t>
            </w:r>
            <w:r w:rsidRPr="00942DC3">
              <w:rPr>
                <w:rFonts w:eastAsia="Times New Roman" w:cs="Calibri"/>
                <w:lang w:val="pl-PL"/>
              </w:rPr>
              <w:t xml:space="preserve"> w ramach projektu</w:t>
            </w:r>
            <w:r>
              <w:rPr>
                <w:rFonts w:ascii="Times New Roman" w:eastAsia="Times New Roman" w:hAnsi="Times New Roman"/>
                <w:lang w:val="pl-PL"/>
              </w:rPr>
              <w:t>,</w:t>
            </w:r>
            <w:r w:rsidRPr="00942DC3">
              <w:rPr>
                <w:rFonts w:eastAsia="Times New Roman" w:cs="Calibri"/>
                <w:lang w:val="pl-PL"/>
              </w:rPr>
              <w:t xml:space="preserve"> wraz z orientacyjnymi kwotami za poszczególne okresy.  Konieczne jest, aby suma</w:t>
            </w:r>
            <w:r>
              <w:rPr>
                <w:rFonts w:eastAsia="Times New Roman" w:cs="Calibri"/>
                <w:lang w:val="pl-PL"/>
              </w:rPr>
              <w:t xml:space="preserve"> kwot odpowiadała</w:t>
            </w:r>
            <w:r w:rsidRPr="00942DC3">
              <w:rPr>
                <w:rFonts w:eastAsia="Times New Roman" w:cs="Calibri"/>
                <w:lang w:val="pl-PL"/>
              </w:rPr>
              <w:t xml:space="preserve"> zestawieniu źródeł finansowania i budżetowi jednostkowemu.</w:t>
            </w:r>
          </w:p>
          <w:p w:rsidR="00F528E6" w:rsidRPr="00942DC3" w:rsidRDefault="00F528E6" w:rsidP="00F528E6">
            <w:pPr>
              <w:ind w:firstLine="0"/>
              <w:rPr>
                <w:lang w:val="pl-PL"/>
              </w:rPr>
            </w:pPr>
            <w:r>
              <w:rPr>
                <w:noProof/>
                <w:lang w:eastAsia="cs-CZ"/>
              </w:rPr>
              <w:drawing>
                <wp:inline distT="0" distB="0" distL="0" distR="0" wp14:anchorId="3117FD80" wp14:editId="0064F743">
                  <wp:extent cx="4272067" cy="866899"/>
                  <wp:effectExtent l="0" t="0" r="0" b="9525"/>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72702" cy="867028"/>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W ramach k</w:t>
            </w:r>
            <w:r>
              <w:rPr>
                <w:rFonts w:eastAsia="Times New Roman" w:cs="Calibri"/>
                <w:lang w:val="pl-PL"/>
              </w:rPr>
              <w:t>ażdego zapisu należy uzupełnić „Datę złożenia” oraz</w:t>
            </w:r>
            <w:r w:rsidRPr="00942DC3">
              <w:rPr>
                <w:rFonts w:eastAsia="Times New Roman" w:cs="Calibri"/>
                <w:lang w:val="pl-PL"/>
              </w:rPr>
              <w:t xml:space="preserve"> orientacyjną kwotę </w:t>
            </w:r>
            <w:r>
              <w:rPr>
                <w:rFonts w:ascii="Times New Roman" w:eastAsia="Times New Roman" w:hAnsi="Times New Roman"/>
                <w:lang w:val="pl-PL"/>
              </w:rPr>
              <w:t xml:space="preserve">pozycji </w:t>
            </w:r>
            <w:r>
              <w:rPr>
                <w:rFonts w:eastAsia="Times New Roman" w:cs="Calibri"/>
                <w:lang w:val="pl-PL"/>
              </w:rPr>
              <w:t>inwestycyjnych i nie inwestycyjnych</w:t>
            </w:r>
            <w:r w:rsidRPr="00942DC3">
              <w:rPr>
                <w:rFonts w:eastAsia="Times New Roman" w:cs="Calibri"/>
                <w:lang w:val="pl-PL"/>
              </w:rPr>
              <w:t>. Są to pl</w:t>
            </w:r>
            <w:r>
              <w:rPr>
                <w:rFonts w:eastAsia="Times New Roman" w:cs="Calibri"/>
                <w:lang w:val="pl-PL"/>
              </w:rPr>
              <w:t>anowane kwoty orientacyjne, nie</w:t>
            </w:r>
            <w:r w:rsidRPr="00942DC3">
              <w:rPr>
                <w:rFonts w:eastAsia="Times New Roman" w:cs="Calibri"/>
                <w:lang w:val="pl-PL"/>
              </w:rPr>
              <w:t>mniej jednak ich suma musi zgadzać się z całkowitą kwotą na pozostałych ekranach dotyczących finansów.</w:t>
            </w:r>
          </w:p>
          <w:p w:rsidR="00DC0072" w:rsidRDefault="00F528E6" w:rsidP="00F528E6">
            <w:pPr>
              <w:ind w:firstLine="0"/>
            </w:pPr>
            <w:r>
              <w:rPr>
                <w:noProof/>
                <w:lang w:eastAsia="cs-CZ"/>
              </w:rPr>
              <w:drawing>
                <wp:inline distT="0" distB="0" distL="0" distR="0" wp14:anchorId="3C6E7E10" wp14:editId="75E6F28B">
                  <wp:extent cx="4154101" cy="973776"/>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54089" cy="973773"/>
                          </a:xfrm>
                          <a:prstGeom prst="rect">
                            <a:avLst/>
                          </a:prstGeom>
                          <a:noFill/>
                          <a:ln>
                            <a:noFill/>
                          </a:ln>
                        </pic:spPr>
                      </pic:pic>
                    </a:graphicData>
                  </a:graphic>
                </wp:inline>
              </w:drawing>
            </w:r>
          </w:p>
        </w:tc>
      </w:tr>
    </w:tbl>
    <w:p w:rsidR="005001CE" w:rsidRDefault="005001CE" w:rsidP="001C24FC">
      <w:pPr>
        <w:pStyle w:val="Nadpis2"/>
        <w:numPr>
          <w:ilvl w:val="1"/>
          <w:numId w:val="9"/>
        </w:numPr>
        <w:ind w:left="0" w:firstLine="0"/>
      </w:pPr>
      <w:bookmarkStart w:id="794" w:name="_Toc86067525"/>
      <w:r>
        <w:t>Propagační činnost</w:t>
      </w:r>
      <w:r w:rsidR="00F528E6">
        <w:t xml:space="preserve"> / </w:t>
      </w:r>
      <w:r w:rsidR="00F528E6" w:rsidRPr="00942DC3">
        <w:rPr>
          <w:rFonts w:eastAsia="Times New Roman" w:cs="Cambria"/>
          <w:lang w:val="pl-PL"/>
        </w:rPr>
        <w:t>Działalność promocyjna</w:t>
      </w:r>
      <w:bookmarkEnd w:id="794"/>
    </w:p>
    <w:tbl>
      <w:tblPr>
        <w:tblStyle w:val="Mkatabulky"/>
        <w:tblW w:w="0" w:type="auto"/>
        <w:tblLook w:val="04A0" w:firstRow="1" w:lastRow="0" w:firstColumn="1" w:lastColumn="0" w:noHBand="0" w:noVBand="1"/>
      </w:tblPr>
      <w:tblGrid>
        <w:gridCol w:w="7019"/>
        <w:gridCol w:w="6975"/>
      </w:tblGrid>
      <w:tr w:rsidR="00DC0072" w:rsidTr="00F528E6">
        <w:trPr>
          <w:trHeight w:val="2618"/>
        </w:trPr>
        <w:tc>
          <w:tcPr>
            <w:tcW w:w="7072" w:type="dxa"/>
          </w:tcPr>
          <w:p w:rsidR="00DC0072" w:rsidRDefault="00DC0072" w:rsidP="00DC0072">
            <w:pPr>
              <w:ind w:firstLine="0"/>
            </w:pPr>
            <w:r>
              <w:t>Na této záložce je třeba vyplnit všechny propagační činnosti, které jsou pro projekt relevantní. Je zde možnost buď vybrat předdefinované volby z číselníku (1) nebo vyplnit vlastní název (2). Povinný je dále komentář.</w:t>
            </w:r>
          </w:p>
          <w:p w:rsidR="00DC0072" w:rsidRDefault="00DC0072" w:rsidP="00DC0072">
            <w:pPr>
              <w:ind w:firstLine="0"/>
            </w:pPr>
            <w:r>
              <w:rPr>
                <w:noProof/>
                <w:lang w:eastAsia="cs-CZ"/>
              </w:rPr>
              <w:drawing>
                <wp:inline distT="0" distB="0" distL="0" distR="0" wp14:anchorId="37F3B8B4" wp14:editId="1C01B51F">
                  <wp:extent cx="4352925" cy="1067638"/>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362886" cy="1070081"/>
                          </a:xfrm>
                          <a:prstGeom prst="rect">
                            <a:avLst/>
                          </a:prstGeom>
                        </pic:spPr>
                      </pic:pic>
                    </a:graphicData>
                  </a:graphic>
                </wp:inline>
              </w:drawing>
            </w:r>
          </w:p>
          <w:p w:rsidR="00DC0072" w:rsidRDefault="00DC0072" w:rsidP="00E41C91">
            <w:pPr>
              <w:ind w:firstLine="0"/>
            </w:pP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W zakładce tej należy podać wszystkie działania promocyjne, któr</w:t>
            </w:r>
            <w:r>
              <w:rPr>
                <w:rFonts w:eastAsia="Times New Roman" w:cs="Calibri"/>
                <w:lang w:val="pl-PL"/>
              </w:rPr>
              <w:t>ą dotyczą projektu. Mamy tu możliwość</w:t>
            </w:r>
            <w:r>
              <w:rPr>
                <w:rFonts w:ascii="Times New Roman" w:eastAsia="Times New Roman" w:hAnsi="Times New Roman"/>
                <w:lang w:val="pl-PL"/>
              </w:rPr>
              <w:t xml:space="preserve"> </w:t>
            </w:r>
            <w:r w:rsidRPr="00942DC3">
              <w:rPr>
                <w:rFonts w:eastAsia="Times New Roman" w:cs="Calibri"/>
                <w:lang w:val="pl-PL"/>
              </w:rPr>
              <w:t>wyboru uprzednio predefiniowanych opcji z menu (1) lub wpisania własnej nazwy (2). Obowiązkowe jest również dodanie komentarza.</w:t>
            </w:r>
          </w:p>
          <w:p w:rsidR="00DC0072" w:rsidRDefault="00F528E6" w:rsidP="00F528E6">
            <w:pPr>
              <w:ind w:firstLine="0"/>
            </w:pPr>
            <w:r>
              <w:rPr>
                <w:noProof/>
                <w:lang w:eastAsia="cs-CZ"/>
              </w:rPr>
              <w:drawing>
                <wp:inline distT="0" distB="0" distL="0" distR="0" wp14:anchorId="088E370A" wp14:editId="52E226C4">
                  <wp:extent cx="4113988" cy="1009402"/>
                  <wp:effectExtent l="0" t="0" r="1270" b="635"/>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14449" cy="1009515"/>
                          </a:xfrm>
                          <a:prstGeom prst="rect">
                            <a:avLst/>
                          </a:prstGeom>
                          <a:noFill/>
                          <a:ln>
                            <a:noFill/>
                          </a:ln>
                        </pic:spPr>
                      </pic:pic>
                    </a:graphicData>
                  </a:graphic>
                </wp:inline>
              </w:drawing>
            </w:r>
          </w:p>
        </w:tc>
      </w:tr>
      <w:tr w:rsidR="00F528E6" w:rsidTr="00F528E6">
        <w:trPr>
          <w:trHeight w:val="118"/>
        </w:trPr>
        <w:tc>
          <w:tcPr>
            <w:tcW w:w="14144" w:type="dxa"/>
            <w:gridSpan w:val="2"/>
            <w:tcBorders>
              <w:left w:val="nil"/>
              <w:right w:val="nil"/>
            </w:tcBorders>
          </w:tcPr>
          <w:p w:rsidR="00F528E6" w:rsidRDefault="00F528E6" w:rsidP="001C24FC">
            <w:pPr>
              <w:pStyle w:val="Nadpis2"/>
              <w:numPr>
                <w:ilvl w:val="1"/>
                <w:numId w:val="9"/>
              </w:numPr>
              <w:ind w:left="0" w:firstLine="0"/>
            </w:pPr>
            <w:bookmarkStart w:id="795" w:name="_Toc86067526"/>
            <w:r>
              <w:t xml:space="preserve">Klíčové aktivity / </w:t>
            </w:r>
            <w:r w:rsidRPr="00942DC3">
              <w:rPr>
                <w:rFonts w:eastAsia="Times New Roman" w:cs="Cambria"/>
                <w:lang w:val="pl-PL"/>
              </w:rPr>
              <w:t>Kluczowe działania</w:t>
            </w:r>
            <w:bookmarkEnd w:id="795"/>
          </w:p>
          <w:p w:rsidR="00F528E6" w:rsidRPr="00942DC3" w:rsidRDefault="00F528E6" w:rsidP="00F528E6">
            <w:pPr>
              <w:ind w:firstLine="0"/>
              <w:rPr>
                <w:rFonts w:eastAsia="Times New Roman" w:cs="Calibri"/>
                <w:lang w:val="pl-PL"/>
              </w:rPr>
            </w:pPr>
          </w:p>
        </w:tc>
      </w:tr>
      <w:tr w:rsidR="00F528E6" w:rsidTr="00DC0072">
        <w:trPr>
          <w:trHeight w:val="3759"/>
        </w:trPr>
        <w:tc>
          <w:tcPr>
            <w:tcW w:w="7072" w:type="dxa"/>
          </w:tcPr>
          <w:p w:rsidR="00F528E6" w:rsidRDefault="00F528E6" w:rsidP="00DC0072">
            <w:pPr>
              <w:ind w:firstLine="0"/>
            </w:pPr>
            <w:r>
              <w:t>Zde je třeba vyplnit všechny klíčové aktivity, které jsou relevantní pro projekt. Minimem jsou dvě povinné aktivity Příprava projektu a Řízení projektu.</w:t>
            </w:r>
          </w:p>
          <w:p w:rsidR="00F528E6" w:rsidRDefault="00F528E6" w:rsidP="00DC0072">
            <w:pPr>
              <w:ind w:firstLine="0"/>
            </w:pPr>
            <w:r>
              <w:rPr>
                <w:noProof/>
                <w:lang w:eastAsia="cs-CZ"/>
              </w:rPr>
              <w:drawing>
                <wp:inline distT="0" distB="0" distL="0" distR="0" wp14:anchorId="48F60684" wp14:editId="2164E393">
                  <wp:extent cx="4352925" cy="610872"/>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51486" cy="610670"/>
                          </a:xfrm>
                          <a:prstGeom prst="rect">
                            <a:avLst/>
                          </a:prstGeom>
                        </pic:spPr>
                      </pic:pic>
                    </a:graphicData>
                  </a:graphic>
                </wp:inline>
              </w:drawing>
            </w:r>
          </w:p>
          <w:p w:rsidR="00F528E6" w:rsidRDefault="00F528E6" w:rsidP="00DC0072">
            <w:pPr>
              <w:ind w:firstLine="0"/>
            </w:pPr>
          </w:p>
          <w:p w:rsidR="00F528E6" w:rsidRDefault="00F528E6" w:rsidP="00DC0072">
            <w:pPr>
              <w:ind w:firstLine="0"/>
            </w:pPr>
            <w:r>
              <w:t>Pro každou aktivitu je třeba vybrat datum zahájení a ukončení a poté buď vybrat z číselníku (1) některou z předdefinovaných aktivit, případně vyplnit název (2) a tím založit nějakou svou. Dále jsou zde dvě povinná textová pole pro popis zapojení partnerů a cílové skupiny.</w:t>
            </w:r>
          </w:p>
          <w:p w:rsidR="00F528E6" w:rsidRDefault="00F528E6" w:rsidP="00DC0072">
            <w:pPr>
              <w:ind w:firstLine="0"/>
            </w:pPr>
            <w:r>
              <w:rPr>
                <w:noProof/>
                <w:lang w:eastAsia="cs-CZ"/>
              </w:rPr>
              <w:lastRenderedPageBreak/>
              <w:drawing>
                <wp:inline distT="0" distB="0" distL="0" distR="0" wp14:anchorId="367B4E47" wp14:editId="3376C566">
                  <wp:extent cx="4295358" cy="1809750"/>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293938" cy="1809152"/>
                          </a:xfrm>
                          <a:prstGeom prst="rect">
                            <a:avLst/>
                          </a:prstGeom>
                        </pic:spPr>
                      </pic:pic>
                    </a:graphicData>
                  </a:graphic>
                </wp:inline>
              </w:drawing>
            </w:r>
          </w:p>
          <w:p w:rsidR="00F528E6" w:rsidRDefault="00F528E6" w:rsidP="00DC0072">
            <w:pPr>
              <w:ind w:firstLine="0"/>
            </w:pPr>
          </w:p>
          <w:p w:rsidR="00F528E6" w:rsidRDefault="00F528E6" w:rsidP="00DC0072">
            <w:pPr>
              <w:ind w:firstLine="0"/>
            </w:pPr>
            <w:r>
              <w:t>Dále je třeba pro každou aktivitu zvolit partnery, kteří jsou do této aktivity zapojeni. Pomocí tlačítka vybrat (1) se nabídne seznam partnerů, kteří byly vyplněny na záložce subjekty. Vybraný musí být minimálně jeden partner. Jakmile jsou partneři vybráni, je třeba stisknout tlačítko „Editovat vše“ a tím dojde k otevření dalších možností, viz další odstavec.</w:t>
            </w:r>
          </w:p>
          <w:p w:rsidR="00F528E6" w:rsidRDefault="00F528E6" w:rsidP="00DC0072">
            <w:pPr>
              <w:ind w:firstLine="0"/>
            </w:pPr>
            <w:r>
              <w:rPr>
                <w:noProof/>
                <w:lang w:eastAsia="cs-CZ"/>
              </w:rPr>
              <w:drawing>
                <wp:inline distT="0" distB="0" distL="0" distR="0" wp14:anchorId="6E7F9818" wp14:editId="2FFAB9D8">
                  <wp:extent cx="4291652" cy="1304925"/>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290233" cy="1304494"/>
                          </a:xfrm>
                          <a:prstGeom prst="rect">
                            <a:avLst/>
                          </a:prstGeom>
                        </pic:spPr>
                      </pic:pic>
                    </a:graphicData>
                  </a:graphic>
                </wp:inline>
              </w:drawing>
            </w:r>
          </w:p>
          <w:p w:rsidR="00F528E6" w:rsidRDefault="00F528E6" w:rsidP="00DC0072">
            <w:pPr>
              <w:ind w:firstLine="0"/>
            </w:pPr>
          </w:p>
          <w:p w:rsidR="00F528E6" w:rsidRDefault="00F528E6" w:rsidP="00DC0072">
            <w:pPr>
              <w:ind w:firstLine="0"/>
            </w:pPr>
            <w:r>
              <w:t>Pomoci tlačítka editovat vše se u každého partnera otevře volba, zda se jedná o odpovědného partnera (1), tato může být zaškrtnuta pouze u jednoho partnera, který je za aktivitu zodpovědný. Zadruhé je třeba vyplnit rozpočet, kterým se partner bude na aktivitě podílet. Součet podílů za jednotlivé partnery se automaticky napočte k dané aktivitě a součet za všechny aktivity musí být roven jednotkovému rozpočtu, zdrojům financování a finančnímu plánu.</w:t>
            </w:r>
          </w:p>
          <w:p w:rsidR="00F528E6" w:rsidRDefault="00F528E6" w:rsidP="00DC0072">
            <w:pPr>
              <w:ind w:firstLine="0"/>
            </w:pPr>
            <w:r>
              <w:rPr>
                <w:noProof/>
                <w:lang w:eastAsia="cs-CZ"/>
              </w:rPr>
              <w:lastRenderedPageBreak/>
              <w:drawing>
                <wp:inline distT="0" distB="0" distL="0" distR="0" wp14:anchorId="40B86750" wp14:editId="7D604BB7">
                  <wp:extent cx="4343400" cy="550428"/>
                  <wp:effectExtent l="0" t="0" r="0" b="254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341964" cy="550246"/>
                          </a:xfrm>
                          <a:prstGeom prst="rect">
                            <a:avLst/>
                          </a:prstGeom>
                        </pic:spPr>
                      </pic:pic>
                    </a:graphicData>
                  </a:graphic>
                </wp:inline>
              </w:drawing>
            </w:r>
          </w:p>
          <w:p w:rsidR="00F528E6" w:rsidRDefault="00F528E6" w:rsidP="00DC0072">
            <w:pPr>
              <w:ind w:firstLine="0"/>
            </w:pPr>
          </w:p>
          <w:p w:rsidR="00F528E6" w:rsidRDefault="00F528E6" w:rsidP="00DC0072">
            <w:pPr>
              <w:ind w:firstLine="0"/>
            </w:pPr>
            <w:r>
              <w:t>Poslední položkou v rámci klíčových aktivit je vyplnit milníky v rámci dané aktivity (minimálně jeden). Zde je možné vyplnit jeden nebo více aktivit, u každé je třeba vyplnit její pořadí (číslo), datum splnění a název.</w:t>
            </w:r>
          </w:p>
          <w:p w:rsidR="00F528E6" w:rsidRDefault="00F528E6" w:rsidP="00DC0072">
            <w:pPr>
              <w:ind w:firstLine="0"/>
            </w:pPr>
            <w:r>
              <w:rPr>
                <w:noProof/>
                <w:lang w:eastAsia="cs-CZ"/>
              </w:rPr>
              <w:drawing>
                <wp:inline distT="0" distB="0" distL="0" distR="0" wp14:anchorId="72459BA5" wp14:editId="737105FE">
                  <wp:extent cx="4352925" cy="1210637"/>
                  <wp:effectExtent l="0" t="0" r="0" b="889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358292" cy="1212130"/>
                          </a:xfrm>
                          <a:prstGeom prst="rect">
                            <a:avLst/>
                          </a:prstGeom>
                        </pic:spPr>
                      </pic:pic>
                    </a:graphicData>
                  </a:graphic>
                </wp:inline>
              </w:drawing>
            </w:r>
          </w:p>
          <w:p w:rsidR="00F528E6" w:rsidRDefault="00F528E6" w:rsidP="00E41C91">
            <w:pPr>
              <w:ind w:firstLine="0"/>
            </w:pPr>
          </w:p>
        </w:tc>
        <w:tc>
          <w:tcPr>
            <w:tcW w:w="7072" w:type="dxa"/>
          </w:tcPr>
          <w:p w:rsidR="00F528E6" w:rsidRPr="00215413" w:rsidRDefault="00F528E6" w:rsidP="00F528E6">
            <w:pPr>
              <w:ind w:firstLine="0"/>
              <w:rPr>
                <w:rFonts w:ascii="Times New Roman" w:hAnsi="Times New Roman"/>
                <w:lang w:val="pl-PL"/>
              </w:rPr>
            </w:pPr>
            <w:r w:rsidRPr="00942DC3">
              <w:rPr>
                <w:rFonts w:eastAsia="Times New Roman" w:cs="Calibri"/>
                <w:lang w:val="pl-PL"/>
              </w:rPr>
              <w:lastRenderedPageBreak/>
              <w:t>W tym miejscu należy uzupełnić kluczowe działania, które dotyczą projektu. Minimum stanowią dwa obowiązkowe działania</w:t>
            </w:r>
            <w:r>
              <w:rPr>
                <w:rFonts w:ascii="Times New Roman" w:eastAsia="Times New Roman" w:hAnsi="Times New Roman"/>
                <w:lang w:val="pl-PL"/>
              </w:rPr>
              <w:t>:</w:t>
            </w:r>
            <w:r w:rsidRPr="00942DC3">
              <w:rPr>
                <w:rFonts w:eastAsia="Times New Roman" w:cs="Calibri"/>
                <w:lang w:val="pl-PL"/>
              </w:rPr>
              <w:t xml:space="preserve"> Przygotowanie projektu i Zarządzan</w:t>
            </w:r>
            <w:r>
              <w:rPr>
                <w:rFonts w:eastAsia="Times New Roman" w:cs="Calibri"/>
                <w:lang w:val="pl-PL"/>
              </w:rPr>
              <w:t>ie projektem.</w:t>
            </w:r>
          </w:p>
          <w:p w:rsidR="00F528E6" w:rsidRPr="00942DC3" w:rsidRDefault="00F528E6" w:rsidP="00F528E6">
            <w:pPr>
              <w:ind w:firstLine="0"/>
              <w:rPr>
                <w:lang w:val="pl-PL"/>
              </w:rPr>
            </w:pPr>
            <w:r>
              <w:rPr>
                <w:noProof/>
                <w:lang w:eastAsia="cs-CZ"/>
              </w:rPr>
              <w:drawing>
                <wp:inline distT="0" distB="0" distL="0" distR="0" wp14:anchorId="51FFE79E" wp14:editId="61658C76">
                  <wp:extent cx="4320690" cy="605641"/>
                  <wp:effectExtent l="0" t="0" r="3810" b="4445"/>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0739" cy="605648"/>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 xml:space="preserve">Do każdego działania należy przypisać datę </w:t>
            </w:r>
            <w:r>
              <w:rPr>
                <w:rFonts w:ascii="Times New Roman" w:eastAsia="Times New Roman" w:hAnsi="Times New Roman"/>
                <w:lang w:val="pl-PL"/>
              </w:rPr>
              <w:t xml:space="preserve">jego </w:t>
            </w:r>
            <w:r w:rsidRPr="00942DC3">
              <w:rPr>
                <w:rFonts w:eastAsia="Times New Roman" w:cs="Calibri"/>
                <w:lang w:val="pl-PL"/>
              </w:rPr>
              <w:t xml:space="preserve">rozpoczęcia i zakończenia, a następnie wybrać z menu (1) któreś z predefiniowanych działań, ewentualnie uzupełnić nazwę (2) i wygenerować nowe działanie. Ponadto znajdują się tutaj dwa obowiązkowe pola tekstowe, służące do opisu </w:t>
            </w:r>
            <w:r>
              <w:rPr>
                <w:rFonts w:ascii="Times New Roman" w:eastAsia="Times New Roman" w:hAnsi="Times New Roman"/>
                <w:lang w:val="pl-PL"/>
              </w:rPr>
              <w:t>włączenia</w:t>
            </w:r>
            <w:r w:rsidRPr="00942DC3">
              <w:rPr>
                <w:rFonts w:eastAsia="Times New Roman" w:cs="Calibri"/>
                <w:lang w:val="pl-PL"/>
              </w:rPr>
              <w:t xml:space="preserve"> partnerów i grupy docelowej.</w:t>
            </w:r>
          </w:p>
          <w:p w:rsidR="00F528E6" w:rsidRPr="00942DC3" w:rsidRDefault="00F528E6" w:rsidP="00F528E6">
            <w:pPr>
              <w:ind w:firstLine="0"/>
              <w:rPr>
                <w:lang w:val="pl-PL"/>
              </w:rPr>
            </w:pPr>
            <w:r>
              <w:rPr>
                <w:noProof/>
                <w:lang w:eastAsia="cs-CZ"/>
              </w:rPr>
              <w:lastRenderedPageBreak/>
              <w:drawing>
                <wp:inline distT="0" distB="0" distL="0" distR="0" wp14:anchorId="0FCA7292" wp14:editId="649A0D80">
                  <wp:extent cx="4317241" cy="1816925"/>
                  <wp:effectExtent l="0" t="0" r="762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17628" cy="1817088"/>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Następnie dla każdego działania wybr</w:t>
            </w:r>
            <w:r>
              <w:rPr>
                <w:rFonts w:eastAsia="Times New Roman" w:cs="Calibri"/>
                <w:lang w:val="pl-PL"/>
              </w:rPr>
              <w:t xml:space="preserve">ać należy partnerów, którzy są </w:t>
            </w:r>
            <w:r>
              <w:rPr>
                <w:rFonts w:ascii="Times New Roman" w:eastAsia="Times New Roman" w:hAnsi="Times New Roman"/>
                <w:lang w:val="pl-PL"/>
              </w:rPr>
              <w:t>włączeni</w:t>
            </w:r>
            <w:r w:rsidRPr="00942DC3">
              <w:rPr>
                <w:rFonts w:eastAsia="Times New Roman" w:cs="Calibri"/>
                <w:lang w:val="pl-PL"/>
              </w:rPr>
              <w:t xml:space="preserve"> w dane działanie. Po kliknięciu pomocą przycisku Wybierz (1) otworzy się lista partnerów, którzy zostali podani w zakładce Podmioty. Należy wybrać co najmniej jednego partnera. Po wyborze par</w:t>
            </w:r>
            <w:r>
              <w:rPr>
                <w:rFonts w:eastAsia="Times New Roman" w:cs="Calibri"/>
                <w:lang w:val="pl-PL"/>
              </w:rPr>
              <w:t>tnerów należy kliknąć przycisk „Edytuj wszystko”</w:t>
            </w:r>
            <w:r w:rsidRPr="00942DC3">
              <w:rPr>
                <w:rFonts w:eastAsia="Times New Roman" w:cs="Calibri"/>
                <w:lang w:val="pl-PL"/>
              </w:rPr>
              <w:t xml:space="preserve">, dzięki czemu otworzą się kolejne opcje </w:t>
            </w:r>
            <w:r>
              <w:rPr>
                <w:rFonts w:eastAsia="Times New Roman" w:cs="Calibri"/>
                <w:lang w:val="pl-PL"/>
              </w:rPr>
              <w:t>–</w:t>
            </w:r>
            <w:r w:rsidRPr="00942DC3">
              <w:rPr>
                <w:rFonts w:eastAsia="Times New Roman" w:cs="Calibri"/>
                <w:lang w:val="pl-PL"/>
              </w:rPr>
              <w:t xml:space="preserve"> zob. następny akapit.</w:t>
            </w:r>
          </w:p>
          <w:p w:rsidR="00F528E6" w:rsidRPr="00942DC3" w:rsidRDefault="00F528E6" w:rsidP="00F528E6">
            <w:pPr>
              <w:ind w:firstLine="0"/>
              <w:rPr>
                <w:lang w:val="pl-PL"/>
              </w:rPr>
            </w:pPr>
            <w:r>
              <w:rPr>
                <w:noProof/>
                <w:lang w:eastAsia="cs-CZ"/>
              </w:rPr>
              <w:drawing>
                <wp:inline distT="0" distB="0" distL="0" distR="0" wp14:anchorId="0504C5C4" wp14:editId="232390A6">
                  <wp:extent cx="4313133" cy="1306285"/>
                  <wp:effectExtent l="0" t="0" r="0" b="8255"/>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13121" cy="1306281"/>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Za pomocą przycisku Edytuj wszystko przy każdym z partnerów otworzy się opcja do wyboru: partner odpowiedzialny (1). Za pomocą tej opcji zaznaczyć można tylko jednego partnera, który odpowiedzialny będzie za dane działanie. Następnie należy uzupełnić budżet, który stanowić będzie wkład partnera w realiz</w:t>
            </w:r>
            <w:r>
              <w:rPr>
                <w:rFonts w:eastAsia="Times New Roman" w:cs="Calibri"/>
                <w:lang w:val="pl-PL"/>
              </w:rPr>
              <w:t>ację działania. Suma udziałów</w:t>
            </w:r>
            <w:r w:rsidRPr="00942DC3">
              <w:rPr>
                <w:rFonts w:eastAsia="Times New Roman" w:cs="Calibri"/>
                <w:lang w:val="pl-PL"/>
              </w:rPr>
              <w:t xml:space="preserve"> poszczególnych partnerów zostanie automatycznie podliczona przy danym działaniu, zaś </w:t>
            </w:r>
            <w:r w:rsidRPr="00942DC3">
              <w:rPr>
                <w:rFonts w:eastAsia="Times New Roman" w:cs="Calibri"/>
                <w:lang w:val="pl-PL"/>
              </w:rPr>
              <w:lastRenderedPageBreak/>
              <w:t>suma wszystkich działań musi odpowiadać budżetowi jednostkowemu, źródłom finansowania i planowi finansowemu.</w:t>
            </w:r>
          </w:p>
          <w:p w:rsidR="00F528E6" w:rsidRPr="00942DC3" w:rsidRDefault="00F528E6" w:rsidP="00F528E6">
            <w:pPr>
              <w:ind w:firstLine="0"/>
              <w:rPr>
                <w:lang w:val="pl-PL"/>
              </w:rPr>
            </w:pPr>
            <w:r>
              <w:rPr>
                <w:noProof/>
                <w:lang w:eastAsia="cs-CZ"/>
              </w:rPr>
              <w:drawing>
                <wp:inline distT="0" distB="0" distL="0" distR="0" wp14:anchorId="2670FCBC" wp14:editId="579C7643">
                  <wp:extent cx="4310743" cy="545658"/>
                  <wp:effectExtent l="0" t="0" r="0" b="6985"/>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11576" cy="545763"/>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Pr>
                <w:rFonts w:eastAsia="Times New Roman" w:cs="Calibri"/>
                <w:lang w:val="pl-PL"/>
              </w:rPr>
              <w:t xml:space="preserve">Ostatnim elementem </w:t>
            </w:r>
            <w:r w:rsidRPr="00942DC3">
              <w:rPr>
                <w:rFonts w:eastAsia="Times New Roman" w:cs="Calibri"/>
                <w:lang w:val="pl-PL"/>
              </w:rPr>
              <w:t xml:space="preserve">działań kluczowych jest uzupełnienie planowanych osiągnieć (kamieni milowych) w ramach danego </w:t>
            </w:r>
            <w:r>
              <w:rPr>
                <w:rFonts w:eastAsia="Times New Roman" w:cs="Calibri"/>
                <w:lang w:val="pl-PL"/>
              </w:rPr>
              <w:t xml:space="preserve">działania (co najmniej jeden). </w:t>
            </w:r>
            <w:r w:rsidRPr="00942DC3">
              <w:rPr>
                <w:rFonts w:eastAsia="Times New Roman" w:cs="Calibri"/>
                <w:lang w:val="pl-PL"/>
              </w:rPr>
              <w:t>Wpisać tu można jedno lub więcej działań, przy każdym należy uzupełnić liczbę porządkową, datę realizacji i nazwę.</w:t>
            </w:r>
          </w:p>
          <w:p w:rsidR="00F528E6" w:rsidRPr="00942DC3" w:rsidRDefault="00F528E6" w:rsidP="00F528E6">
            <w:pPr>
              <w:ind w:firstLine="0"/>
              <w:rPr>
                <w:lang w:val="pl-PL"/>
              </w:rPr>
            </w:pPr>
            <w:r>
              <w:rPr>
                <w:noProof/>
                <w:lang w:eastAsia="cs-CZ"/>
              </w:rPr>
              <w:drawing>
                <wp:inline distT="0" distB="0" distL="0" distR="0" wp14:anchorId="2871CA7F" wp14:editId="30724207">
                  <wp:extent cx="4310743" cy="1194254"/>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10924" cy="1194304"/>
                          </a:xfrm>
                          <a:prstGeom prst="rect">
                            <a:avLst/>
                          </a:prstGeom>
                          <a:noFill/>
                          <a:ln>
                            <a:noFill/>
                          </a:ln>
                        </pic:spPr>
                      </pic:pic>
                    </a:graphicData>
                  </a:graphic>
                </wp:inline>
              </w:drawing>
            </w:r>
          </w:p>
          <w:p w:rsidR="00F528E6" w:rsidRPr="00942DC3" w:rsidRDefault="00F528E6" w:rsidP="00F528E6">
            <w:pPr>
              <w:ind w:firstLine="0"/>
              <w:rPr>
                <w:rFonts w:eastAsia="Times New Roman" w:cs="Calibri"/>
                <w:lang w:val="pl-PL"/>
              </w:rPr>
            </w:pPr>
          </w:p>
        </w:tc>
      </w:tr>
    </w:tbl>
    <w:p w:rsidR="00640B75" w:rsidRDefault="00730362" w:rsidP="001C24FC">
      <w:pPr>
        <w:pStyle w:val="Nadpis2"/>
        <w:numPr>
          <w:ilvl w:val="1"/>
          <w:numId w:val="9"/>
        </w:numPr>
        <w:ind w:left="0" w:firstLine="0"/>
      </w:pPr>
      <w:bookmarkStart w:id="796" w:name="_Toc86067527"/>
      <w:r>
        <w:lastRenderedPageBreak/>
        <w:t>Indikátory</w:t>
      </w:r>
      <w:r w:rsidR="00F528E6">
        <w:t xml:space="preserve"> / </w:t>
      </w:r>
      <w:r w:rsidR="00F528E6" w:rsidRPr="00942DC3">
        <w:rPr>
          <w:rFonts w:eastAsia="Times New Roman" w:cs="Cambria"/>
          <w:lang w:val="pl-PL"/>
        </w:rPr>
        <w:t>Wskaźniki</w:t>
      </w:r>
      <w:bookmarkEnd w:id="796"/>
    </w:p>
    <w:tbl>
      <w:tblPr>
        <w:tblStyle w:val="Mkatabulky"/>
        <w:tblW w:w="0" w:type="auto"/>
        <w:tblLook w:val="04A0" w:firstRow="1" w:lastRow="0" w:firstColumn="1" w:lastColumn="0" w:noHBand="0" w:noVBand="1"/>
      </w:tblPr>
      <w:tblGrid>
        <w:gridCol w:w="6993"/>
        <w:gridCol w:w="7001"/>
      </w:tblGrid>
      <w:tr w:rsidR="00DC0072" w:rsidTr="00DC0072">
        <w:tc>
          <w:tcPr>
            <w:tcW w:w="7072" w:type="dxa"/>
          </w:tcPr>
          <w:p w:rsidR="00DC0072" w:rsidRDefault="00DC0072" w:rsidP="00DC0072">
            <w:pPr>
              <w:ind w:firstLine="0"/>
            </w:pPr>
            <w:r>
              <w:t>Záložka indikátory obsahuje dva bloky. První obsahuje výčet jednotlivých partnerů, pro které je třeba vybrat příslušné indikátory (1) z nabízeného seznamu, vyplnit k nim cílovou hodnotu a datum jejího naplnění (ve většině případů datum dokončení projektu) a dále případně popis hodnoty. Vyplnění výchozí a cílové hodnoty a data cílové hodnoty není povinné u indikátorů výsledku a envi indikátorů.</w:t>
            </w:r>
          </w:p>
          <w:p w:rsidR="00DC0072" w:rsidRDefault="00DC0072" w:rsidP="00DC0072">
            <w:pPr>
              <w:ind w:firstLine="0"/>
            </w:pPr>
            <w:r>
              <w:rPr>
                <w:noProof/>
                <w:lang w:eastAsia="cs-CZ"/>
              </w:rPr>
              <w:lastRenderedPageBreak/>
              <w:drawing>
                <wp:inline distT="0" distB="0" distL="0" distR="0" wp14:anchorId="2A5BE2DB" wp14:editId="221ABD02">
                  <wp:extent cx="4343400" cy="3288718"/>
                  <wp:effectExtent l="0" t="0" r="0" b="698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345124" cy="3290024"/>
                          </a:xfrm>
                          <a:prstGeom prst="rect">
                            <a:avLst/>
                          </a:prstGeom>
                        </pic:spPr>
                      </pic:pic>
                    </a:graphicData>
                  </a:graphic>
                </wp:inline>
              </w:drawing>
            </w:r>
          </w:p>
          <w:p w:rsidR="00DC0072" w:rsidRDefault="00DC0072" w:rsidP="00DC0072">
            <w:pPr>
              <w:ind w:firstLine="0"/>
            </w:pPr>
          </w:p>
          <w:p w:rsidR="00DC0072" w:rsidRDefault="00DC0072" w:rsidP="00DC0072">
            <w:pPr>
              <w:ind w:firstLine="0"/>
            </w:pPr>
            <w:r>
              <w:t>Druhý blok obsahuje automatický součet jednotlivých indikátorů na úrovni projektu.</w:t>
            </w: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Zakładka wskaźniki składa się z dwóch bloków. Pierwsz</w:t>
            </w:r>
            <w:r>
              <w:rPr>
                <w:rFonts w:ascii="Times New Roman" w:eastAsia="Times New Roman" w:hAnsi="Times New Roman"/>
                <w:lang w:val="pl-PL"/>
              </w:rPr>
              <w:t>y</w:t>
            </w:r>
            <w:r w:rsidRPr="00942DC3">
              <w:rPr>
                <w:rFonts w:eastAsia="Times New Roman" w:cs="Calibri"/>
                <w:lang w:val="pl-PL"/>
              </w:rPr>
              <w:t xml:space="preserve"> z bloków zawiera listę poszczególnych partnerów, dla których należy wybrać odpowi</w:t>
            </w:r>
            <w:r>
              <w:rPr>
                <w:rFonts w:eastAsia="Times New Roman" w:cs="Calibri"/>
                <w:lang w:val="pl-PL"/>
              </w:rPr>
              <w:t>ednie wskaźniki (1) z</w:t>
            </w:r>
            <w:r w:rsidRPr="00942DC3">
              <w:rPr>
                <w:rFonts w:eastAsia="Times New Roman" w:cs="Calibri"/>
                <w:lang w:val="pl-PL"/>
              </w:rPr>
              <w:t xml:space="preserve"> listy, wp</w:t>
            </w:r>
            <w:r>
              <w:rPr>
                <w:rFonts w:eastAsia="Times New Roman" w:cs="Calibri"/>
                <w:lang w:val="pl-PL"/>
              </w:rPr>
              <w:t>isać wartość docelową i datę</w:t>
            </w:r>
            <w:r w:rsidRPr="00942DC3">
              <w:rPr>
                <w:rFonts w:eastAsia="Times New Roman" w:cs="Calibri"/>
                <w:lang w:val="pl-PL"/>
              </w:rPr>
              <w:t xml:space="preserve"> realizacji (w większości przypadków jest to data ukończenia projektu), następnie również opis wartości. Wypełnienie wartości wyjściowej i docelowej oraz daty realizacji wartości docelowej nie jest obowiązkowe w przypadku wskaźników rezultatu i wskaźników wpływu na środowisko.</w:t>
            </w:r>
          </w:p>
          <w:p w:rsidR="00F528E6" w:rsidRPr="00942DC3" w:rsidRDefault="00F528E6" w:rsidP="00F528E6">
            <w:pPr>
              <w:ind w:firstLine="0"/>
              <w:rPr>
                <w:lang w:val="pl-PL"/>
              </w:rPr>
            </w:pPr>
            <w:r>
              <w:rPr>
                <w:noProof/>
                <w:lang w:eastAsia="cs-CZ"/>
              </w:rPr>
              <w:lastRenderedPageBreak/>
              <w:drawing>
                <wp:inline distT="0" distB="0" distL="0" distR="0" wp14:anchorId="76D1BA35" wp14:editId="66E18434">
                  <wp:extent cx="4349613" cy="3289465"/>
                  <wp:effectExtent l="0" t="0" r="0" b="635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49887" cy="3289673"/>
                          </a:xfrm>
                          <a:prstGeom prst="rect">
                            <a:avLst/>
                          </a:prstGeom>
                          <a:noFill/>
                          <a:ln>
                            <a:noFill/>
                          </a:ln>
                        </pic:spPr>
                      </pic:pic>
                    </a:graphicData>
                  </a:graphic>
                </wp:inline>
              </w:drawing>
            </w:r>
          </w:p>
          <w:p w:rsidR="00F528E6" w:rsidRPr="00942DC3" w:rsidRDefault="00F528E6" w:rsidP="00F528E6">
            <w:pPr>
              <w:ind w:firstLine="0"/>
              <w:rPr>
                <w:lang w:val="pl-PL"/>
              </w:rPr>
            </w:pPr>
          </w:p>
          <w:p w:rsidR="00DC0072" w:rsidRDefault="00F528E6" w:rsidP="00F528E6">
            <w:pPr>
              <w:ind w:firstLine="0"/>
            </w:pPr>
            <w:r w:rsidRPr="00942DC3">
              <w:rPr>
                <w:rFonts w:eastAsia="Times New Roman" w:cs="Calibri"/>
                <w:lang w:val="pl-PL"/>
              </w:rPr>
              <w:t>Drugi blok zawiera automatyczną sumę poszczególnych wskaźników na poziomie projektu.</w:t>
            </w:r>
          </w:p>
        </w:tc>
      </w:tr>
    </w:tbl>
    <w:p w:rsidR="007517BB" w:rsidRPr="00F528E6" w:rsidRDefault="007517BB" w:rsidP="001C24FC">
      <w:pPr>
        <w:pStyle w:val="Nadpis2"/>
        <w:numPr>
          <w:ilvl w:val="1"/>
          <w:numId w:val="9"/>
        </w:numPr>
        <w:pBdr>
          <w:bottom w:val="single" w:sz="8" w:space="1" w:color="4F81BD"/>
        </w:pBdr>
        <w:ind w:left="0" w:firstLine="0"/>
        <w:rPr>
          <w:lang w:val="pl-PL"/>
        </w:rPr>
      </w:pPr>
      <w:bookmarkStart w:id="797" w:name="_Toc86067528"/>
      <w:r>
        <w:lastRenderedPageBreak/>
        <w:t>Klíčové aktivity – indikátory</w:t>
      </w:r>
      <w:r w:rsidR="00F528E6">
        <w:t xml:space="preserve"> / </w:t>
      </w:r>
      <w:r w:rsidR="00F528E6" w:rsidRPr="00942DC3">
        <w:rPr>
          <w:rFonts w:eastAsia="Times New Roman" w:cs="Cambria"/>
          <w:lang w:val="pl-PL"/>
        </w:rPr>
        <w:t xml:space="preserve">Kluczowe działania </w:t>
      </w:r>
      <w:r w:rsidR="00F528E6">
        <w:rPr>
          <w:rFonts w:eastAsia="Times New Roman" w:cs="Cambria"/>
          <w:lang w:val="pl-PL"/>
        </w:rPr>
        <w:t>–</w:t>
      </w:r>
      <w:r w:rsidR="00F528E6" w:rsidRPr="00942DC3">
        <w:rPr>
          <w:rFonts w:eastAsia="Times New Roman" w:cs="Cambria"/>
          <w:lang w:val="pl-PL"/>
        </w:rPr>
        <w:t xml:space="preserve"> wskaźniki</w:t>
      </w:r>
      <w:bookmarkEnd w:id="797"/>
    </w:p>
    <w:tbl>
      <w:tblPr>
        <w:tblStyle w:val="Mkatabulky"/>
        <w:tblW w:w="0" w:type="auto"/>
        <w:tblLook w:val="04A0" w:firstRow="1" w:lastRow="0" w:firstColumn="1" w:lastColumn="0" w:noHBand="0" w:noVBand="1"/>
      </w:tblPr>
      <w:tblGrid>
        <w:gridCol w:w="6967"/>
        <w:gridCol w:w="7027"/>
      </w:tblGrid>
      <w:tr w:rsidR="00DC0072" w:rsidTr="00DC0072">
        <w:tc>
          <w:tcPr>
            <w:tcW w:w="7072" w:type="dxa"/>
          </w:tcPr>
          <w:p w:rsidR="00DC0072" w:rsidRDefault="00DC0072" w:rsidP="00DC0072">
            <w:pPr>
              <w:ind w:firstLine="0"/>
            </w:pPr>
            <w:r>
              <w:t>Tato záložka se vztahuje ke klíčovým aktivitám a umožňuje propojit zvolené indikátory a vyplněné klíčové aktivity. Pro každou aktivitu je možné vybrat jeden nebo více indikátorů zvolených na záložce indikátory a pomocí tlačítka se šipkou vpravo je zvolit.</w:t>
            </w:r>
          </w:p>
          <w:p w:rsidR="00DC0072" w:rsidRDefault="00DC0072" w:rsidP="00DC0072">
            <w:pPr>
              <w:ind w:firstLine="0"/>
            </w:pPr>
            <w:r>
              <w:rPr>
                <w:noProof/>
                <w:lang w:eastAsia="cs-CZ"/>
              </w:rPr>
              <w:lastRenderedPageBreak/>
              <w:drawing>
                <wp:inline distT="0" distB="0" distL="0" distR="0" wp14:anchorId="7499AFF4" wp14:editId="47002784">
                  <wp:extent cx="4343400" cy="1194596"/>
                  <wp:effectExtent l="0" t="0" r="0" b="571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352361" cy="1197061"/>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Zakładka ta odnosi się do kluczowych działań, umożliwiając powiązanie wybranych wskaźników i uzupełnionych działań kluczowych. Dla każdego działania wybrać można jeden lub więcej wskaźników wybra</w:t>
            </w:r>
            <w:r>
              <w:rPr>
                <w:rFonts w:eastAsia="Times New Roman" w:cs="Calibri"/>
                <w:lang w:val="pl-PL"/>
              </w:rPr>
              <w:t>nych w zakładce wskaźniki i pot</w:t>
            </w:r>
            <w:r w:rsidRPr="00942DC3">
              <w:rPr>
                <w:rFonts w:eastAsia="Times New Roman" w:cs="Calibri"/>
                <w:lang w:val="pl-PL"/>
              </w:rPr>
              <w:t>w</w:t>
            </w:r>
            <w:r>
              <w:rPr>
                <w:rFonts w:ascii="Times New Roman" w:eastAsia="Times New Roman" w:hAnsi="Times New Roman"/>
                <w:lang w:val="pl-PL"/>
              </w:rPr>
              <w:t>i</w:t>
            </w:r>
            <w:r w:rsidRPr="00942DC3">
              <w:rPr>
                <w:rFonts w:eastAsia="Times New Roman" w:cs="Calibri"/>
                <w:lang w:val="pl-PL"/>
              </w:rPr>
              <w:t>erdzić je, klikając przycisk ze strzałką w prawo.</w:t>
            </w:r>
          </w:p>
          <w:p w:rsidR="00DC0072" w:rsidRDefault="00F528E6" w:rsidP="00F528E6">
            <w:pPr>
              <w:ind w:firstLine="0"/>
            </w:pPr>
            <w:r>
              <w:rPr>
                <w:noProof/>
                <w:lang w:eastAsia="cs-CZ"/>
              </w:rPr>
              <w:lastRenderedPageBreak/>
              <w:drawing>
                <wp:inline distT="0" distB="0" distL="0" distR="0" wp14:anchorId="6BF8C0CD" wp14:editId="41096E1C">
                  <wp:extent cx="4374194" cy="1199407"/>
                  <wp:effectExtent l="0" t="0" r="7620" b="127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74131" cy="1199390"/>
                          </a:xfrm>
                          <a:prstGeom prst="rect">
                            <a:avLst/>
                          </a:prstGeom>
                          <a:noFill/>
                          <a:ln>
                            <a:noFill/>
                          </a:ln>
                        </pic:spPr>
                      </pic:pic>
                    </a:graphicData>
                  </a:graphic>
                </wp:inline>
              </w:drawing>
            </w:r>
          </w:p>
        </w:tc>
      </w:tr>
    </w:tbl>
    <w:p w:rsidR="00FD2EB8" w:rsidRDefault="00D00084" w:rsidP="001C24FC">
      <w:pPr>
        <w:pStyle w:val="Nadpis2"/>
        <w:numPr>
          <w:ilvl w:val="1"/>
          <w:numId w:val="9"/>
        </w:numPr>
        <w:ind w:left="0" w:firstLine="0"/>
      </w:pPr>
      <w:bookmarkStart w:id="798" w:name="_Toc86067529"/>
      <w:r>
        <w:lastRenderedPageBreak/>
        <w:t>Přeshraniční spolupráce</w:t>
      </w:r>
      <w:r w:rsidR="00F528E6">
        <w:t xml:space="preserve"> / </w:t>
      </w:r>
      <w:r w:rsidR="00F528E6" w:rsidRPr="00942DC3">
        <w:rPr>
          <w:rFonts w:eastAsia="Times New Roman" w:cs="Cambria"/>
          <w:lang w:val="pl-PL"/>
        </w:rPr>
        <w:t>Współpraca transgraniczna</w:t>
      </w:r>
      <w:bookmarkEnd w:id="798"/>
    </w:p>
    <w:tbl>
      <w:tblPr>
        <w:tblStyle w:val="Mkatabulky"/>
        <w:tblW w:w="0" w:type="auto"/>
        <w:tblLook w:val="04A0" w:firstRow="1" w:lastRow="0" w:firstColumn="1" w:lastColumn="0" w:noHBand="0" w:noVBand="1"/>
      </w:tblPr>
      <w:tblGrid>
        <w:gridCol w:w="7049"/>
        <w:gridCol w:w="6945"/>
      </w:tblGrid>
      <w:tr w:rsidR="00DC0072" w:rsidTr="00DC0072">
        <w:tc>
          <w:tcPr>
            <w:tcW w:w="7072" w:type="dxa"/>
          </w:tcPr>
          <w:p w:rsidR="00DC0072" w:rsidRDefault="00DC0072" w:rsidP="00DC0072">
            <w:pPr>
              <w:ind w:firstLine="0"/>
            </w:pPr>
            <w:r>
              <w:t>Na této záložce je třeba nejprve vyplnit zdůvodnění výběru partnera/ů. A dále je třeba vyplnit jednotlivé aspekty přeshraniční spolupráce. U každého bloku je zaškrtávací políčko a pokud bude zaškrtnuto, je třeba vyplnit související popisová pole. Čím více společných aspektů projekt splňuje, tím lepší má výchozí pozici pro hodnocení.</w:t>
            </w:r>
          </w:p>
          <w:p w:rsidR="00DC0072" w:rsidRDefault="00DC0072" w:rsidP="00DC0072">
            <w:pPr>
              <w:ind w:firstLine="0"/>
            </w:pPr>
            <w:r>
              <w:rPr>
                <w:noProof/>
                <w:lang w:eastAsia="cs-CZ"/>
              </w:rPr>
              <w:drawing>
                <wp:inline distT="0" distB="0" distL="0" distR="0" wp14:anchorId="21D208C2" wp14:editId="11A6B320">
                  <wp:extent cx="4343400" cy="654327"/>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348757" cy="655134"/>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t>W zakładce tej należy najpierw podać uzasadnienie wybo</w:t>
            </w:r>
            <w:r>
              <w:rPr>
                <w:rFonts w:eastAsia="Times New Roman" w:cs="Calibri"/>
                <w:lang w:val="pl-PL"/>
              </w:rPr>
              <w:t>ru partnera/ów. Następnie</w:t>
            </w:r>
            <w:r w:rsidRPr="00942DC3">
              <w:rPr>
                <w:rFonts w:eastAsia="Times New Roman" w:cs="Calibri"/>
                <w:lang w:val="pl-PL"/>
              </w:rPr>
              <w:t xml:space="preserve"> uzupełni</w:t>
            </w:r>
            <w:r>
              <w:rPr>
                <w:rFonts w:eastAsia="Times New Roman" w:cs="Calibri"/>
                <w:lang w:val="pl-PL"/>
              </w:rPr>
              <w:t>amy</w:t>
            </w:r>
            <w:r w:rsidRPr="00942DC3">
              <w:rPr>
                <w:rFonts w:eastAsia="Times New Roman" w:cs="Calibri"/>
                <w:lang w:val="pl-PL"/>
              </w:rPr>
              <w:t xml:space="preserve"> poszczególne aspekty współpracy transgranicznej. Przy każdym bloku znajduje się pole do zaznaczenia </w:t>
            </w:r>
            <w:r>
              <w:rPr>
                <w:rFonts w:eastAsia="Times New Roman" w:cs="Calibri"/>
                <w:lang w:val="pl-PL"/>
              </w:rPr>
              <w:t>–</w:t>
            </w:r>
            <w:r w:rsidRPr="00942DC3">
              <w:rPr>
                <w:rFonts w:eastAsia="Times New Roman" w:cs="Calibri"/>
                <w:lang w:val="pl-PL"/>
              </w:rPr>
              <w:t xml:space="preserve"> jeżeli zostanie </w:t>
            </w:r>
            <w:r>
              <w:rPr>
                <w:rFonts w:ascii="Times New Roman" w:eastAsia="Times New Roman" w:hAnsi="Times New Roman"/>
                <w:lang w:val="pl-PL"/>
              </w:rPr>
              <w:t xml:space="preserve">ono </w:t>
            </w:r>
            <w:r w:rsidRPr="00942DC3">
              <w:rPr>
                <w:rFonts w:eastAsia="Times New Roman" w:cs="Calibri"/>
                <w:lang w:val="pl-PL"/>
              </w:rPr>
              <w:t>zaznaczone, należy uzupełnić powiązane z danym polem opisy. Im w</w:t>
            </w:r>
            <w:r>
              <w:rPr>
                <w:rFonts w:eastAsia="Times New Roman" w:cs="Calibri"/>
                <w:lang w:val="pl-PL"/>
              </w:rPr>
              <w:t>ięcej wspólnych aspektów realizuje</w:t>
            </w:r>
            <w:r w:rsidRPr="00942DC3">
              <w:rPr>
                <w:rFonts w:eastAsia="Times New Roman" w:cs="Calibri"/>
                <w:lang w:val="pl-PL"/>
              </w:rPr>
              <w:t xml:space="preserve"> projekt, tym lepszą ma pozycję wyjściową w procesie oceny.</w:t>
            </w:r>
          </w:p>
          <w:p w:rsidR="00DC0072" w:rsidRDefault="00F528E6" w:rsidP="00F528E6">
            <w:pPr>
              <w:ind w:firstLine="0"/>
            </w:pPr>
            <w:r>
              <w:rPr>
                <w:noProof/>
                <w:lang w:eastAsia="cs-CZ"/>
              </w:rPr>
              <w:drawing>
                <wp:inline distT="0" distB="0" distL="0" distR="0" wp14:anchorId="43329264" wp14:editId="0626CFE9">
                  <wp:extent cx="4276868" cy="641268"/>
                  <wp:effectExtent l="0" t="0" r="0" b="698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77047" cy="641295"/>
                          </a:xfrm>
                          <a:prstGeom prst="rect">
                            <a:avLst/>
                          </a:prstGeom>
                          <a:noFill/>
                          <a:ln>
                            <a:noFill/>
                          </a:ln>
                        </pic:spPr>
                      </pic:pic>
                    </a:graphicData>
                  </a:graphic>
                </wp:inline>
              </w:drawing>
            </w:r>
          </w:p>
        </w:tc>
      </w:tr>
    </w:tbl>
    <w:p w:rsidR="00DC7A1B" w:rsidRDefault="00DC7A1B" w:rsidP="001C24FC">
      <w:pPr>
        <w:pStyle w:val="Nadpis2"/>
        <w:numPr>
          <w:ilvl w:val="1"/>
          <w:numId w:val="9"/>
        </w:numPr>
        <w:ind w:left="0" w:firstLine="0"/>
      </w:pPr>
      <w:bookmarkStart w:id="799" w:name="_Toc86067530"/>
      <w:r>
        <w:t>Přeshraniční dopad</w:t>
      </w:r>
      <w:r w:rsidR="00F528E6">
        <w:t xml:space="preserve"> / </w:t>
      </w:r>
      <w:r w:rsidR="00F528E6" w:rsidRPr="00942DC3">
        <w:rPr>
          <w:rFonts w:eastAsia="Times New Roman" w:cs="Cambria"/>
          <w:lang w:val="pl-PL"/>
        </w:rPr>
        <w:t>Wpływ transgraniczny</w:t>
      </w:r>
      <w:bookmarkEnd w:id="799"/>
    </w:p>
    <w:tbl>
      <w:tblPr>
        <w:tblStyle w:val="Mkatabulky"/>
        <w:tblW w:w="0" w:type="auto"/>
        <w:tblLook w:val="04A0" w:firstRow="1" w:lastRow="0" w:firstColumn="1" w:lastColumn="0" w:noHBand="0" w:noVBand="1"/>
      </w:tblPr>
      <w:tblGrid>
        <w:gridCol w:w="6996"/>
        <w:gridCol w:w="6998"/>
      </w:tblGrid>
      <w:tr w:rsidR="00DC0072" w:rsidTr="00DC0072">
        <w:tc>
          <w:tcPr>
            <w:tcW w:w="7072" w:type="dxa"/>
          </w:tcPr>
          <w:p w:rsidR="00DC0072" w:rsidRDefault="00DC0072" w:rsidP="00DC7A1B">
            <w:pPr>
              <w:ind w:firstLine="0"/>
            </w:pPr>
            <w:r>
              <w:t>Záložka přeshraniční dopad obsahuje sadu otázek, které je třeba textovým komentářem zodpovědět.</w:t>
            </w:r>
          </w:p>
        </w:tc>
        <w:tc>
          <w:tcPr>
            <w:tcW w:w="7072" w:type="dxa"/>
          </w:tcPr>
          <w:p w:rsidR="00DC0072" w:rsidRPr="00F528E6" w:rsidRDefault="00F528E6" w:rsidP="00DC7A1B">
            <w:pPr>
              <w:ind w:firstLine="0"/>
              <w:rPr>
                <w:lang w:val="pl-PL"/>
              </w:rPr>
            </w:pPr>
            <w:r w:rsidRPr="00942DC3">
              <w:rPr>
                <w:rFonts w:eastAsia="Times New Roman" w:cs="Calibri"/>
                <w:lang w:val="pl-PL"/>
              </w:rPr>
              <w:t>Zakładka Współpraca transgraniczna zawiera zestaw pytań, na które należy odpowiedzieć w formie komentarza tekstowego.</w:t>
            </w:r>
          </w:p>
        </w:tc>
      </w:tr>
    </w:tbl>
    <w:p w:rsidR="00DC7A1B" w:rsidRDefault="00DC7A1B" w:rsidP="001C24FC">
      <w:pPr>
        <w:pStyle w:val="Nadpis2"/>
        <w:numPr>
          <w:ilvl w:val="1"/>
          <w:numId w:val="9"/>
        </w:numPr>
        <w:ind w:left="0" w:firstLine="0"/>
      </w:pPr>
      <w:bookmarkStart w:id="800" w:name="_Toc86067531"/>
      <w:r>
        <w:t>Horizontální principy</w:t>
      </w:r>
      <w:r w:rsidR="00F528E6">
        <w:t xml:space="preserve"> / </w:t>
      </w:r>
      <w:r w:rsidR="00F528E6" w:rsidRPr="00942DC3">
        <w:rPr>
          <w:rFonts w:eastAsia="Times New Roman" w:cs="Cambria"/>
          <w:lang w:val="pl-PL"/>
        </w:rPr>
        <w:t>Zasady horyzontalne</w:t>
      </w:r>
      <w:bookmarkEnd w:id="800"/>
    </w:p>
    <w:tbl>
      <w:tblPr>
        <w:tblStyle w:val="Mkatabulky"/>
        <w:tblW w:w="0" w:type="auto"/>
        <w:tblLook w:val="04A0" w:firstRow="1" w:lastRow="0" w:firstColumn="1" w:lastColumn="0" w:noHBand="0" w:noVBand="1"/>
      </w:tblPr>
      <w:tblGrid>
        <w:gridCol w:w="6985"/>
        <w:gridCol w:w="7009"/>
      </w:tblGrid>
      <w:tr w:rsidR="00DC0072" w:rsidTr="00DC0072">
        <w:tc>
          <w:tcPr>
            <w:tcW w:w="7072" w:type="dxa"/>
          </w:tcPr>
          <w:p w:rsidR="00DC0072" w:rsidRDefault="00DC0072" w:rsidP="00DC0072">
            <w:pPr>
              <w:ind w:firstLine="0"/>
            </w:pPr>
            <w:r>
              <w:t>Na záložce horizontální principy je třeba zvolit typ vlivu (2) na jednotlivé horizontální principy (1) a v případě, že vliv je jiný než neutrální, tak vyplnit také příslušný komentář (3).</w:t>
            </w:r>
          </w:p>
          <w:p w:rsidR="00DC0072" w:rsidRDefault="00DC0072" w:rsidP="00DC0072">
            <w:pPr>
              <w:ind w:firstLine="0"/>
            </w:pPr>
            <w:r>
              <w:rPr>
                <w:noProof/>
                <w:lang w:eastAsia="cs-CZ"/>
              </w:rPr>
              <w:lastRenderedPageBreak/>
              <w:drawing>
                <wp:inline distT="0" distB="0" distL="0" distR="0" wp14:anchorId="1A02DF5C" wp14:editId="7B3F8B5C">
                  <wp:extent cx="4352925" cy="1360579"/>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53851" cy="1360868"/>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W zakładce zasady horyzontalne należy wybrać typ wpływu (2) na poszczególne zasady horyzontalne (1), jeżeli typ wpływu jest inny niż neutralny, należy dodać również komentarz (3).</w:t>
            </w:r>
          </w:p>
          <w:p w:rsidR="00DC0072" w:rsidRDefault="00F528E6" w:rsidP="00F528E6">
            <w:pPr>
              <w:ind w:firstLine="0"/>
            </w:pPr>
            <w:r>
              <w:rPr>
                <w:noProof/>
                <w:lang w:eastAsia="cs-CZ"/>
              </w:rPr>
              <w:lastRenderedPageBreak/>
              <w:drawing>
                <wp:inline distT="0" distB="0" distL="0" distR="0" wp14:anchorId="4FD23870" wp14:editId="4ECC0FCE">
                  <wp:extent cx="4368281" cy="1365662"/>
                  <wp:effectExtent l="0" t="0" r="0" b="635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68442" cy="1365712"/>
                          </a:xfrm>
                          <a:prstGeom prst="rect">
                            <a:avLst/>
                          </a:prstGeom>
                          <a:noFill/>
                          <a:ln>
                            <a:noFill/>
                          </a:ln>
                        </pic:spPr>
                      </pic:pic>
                    </a:graphicData>
                  </a:graphic>
                </wp:inline>
              </w:drawing>
            </w:r>
          </w:p>
        </w:tc>
      </w:tr>
    </w:tbl>
    <w:p w:rsidR="00DC7A1B" w:rsidRDefault="00DC7A1B" w:rsidP="001C24FC">
      <w:pPr>
        <w:pStyle w:val="Nadpis2"/>
        <w:numPr>
          <w:ilvl w:val="1"/>
          <w:numId w:val="9"/>
        </w:numPr>
        <w:ind w:left="0" w:firstLine="0"/>
      </w:pPr>
      <w:bookmarkStart w:id="801" w:name="_Toc86067532"/>
      <w:r>
        <w:lastRenderedPageBreak/>
        <w:t>Vazba na regionální strategie</w:t>
      </w:r>
      <w:r w:rsidR="00F528E6">
        <w:t xml:space="preserve"> / </w:t>
      </w:r>
      <w:r w:rsidR="00F528E6" w:rsidRPr="00942DC3">
        <w:rPr>
          <w:rFonts w:eastAsia="Times New Roman" w:cs="Cambria"/>
          <w:lang w:val="pl-PL"/>
        </w:rPr>
        <w:t>Związek ze strategiami regionalnymi</w:t>
      </w:r>
      <w:bookmarkEnd w:id="801"/>
    </w:p>
    <w:tbl>
      <w:tblPr>
        <w:tblStyle w:val="Mkatabulky"/>
        <w:tblW w:w="0" w:type="auto"/>
        <w:tblLook w:val="04A0" w:firstRow="1" w:lastRow="0" w:firstColumn="1" w:lastColumn="0" w:noHBand="0" w:noVBand="1"/>
      </w:tblPr>
      <w:tblGrid>
        <w:gridCol w:w="7018"/>
        <w:gridCol w:w="6976"/>
      </w:tblGrid>
      <w:tr w:rsidR="00DC0072" w:rsidTr="00DC0072">
        <w:tc>
          <w:tcPr>
            <w:tcW w:w="7072" w:type="dxa"/>
          </w:tcPr>
          <w:p w:rsidR="00DC0072" w:rsidRDefault="00DC0072" w:rsidP="00DC0072">
            <w:pPr>
              <w:ind w:firstLine="0"/>
            </w:pPr>
            <w:r>
              <w:t xml:space="preserve">Na této záložce je třeba zodpovědět několik otázek. Zaprvé v případě, že je projekt v souladu s regionální strategií nebo koncepcí, je třeba zaškrtnout příslušné pole a doplnit jej komentářem. </w:t>
            </w:r>
          </w:p>
          <w:p w:rsidR="00DC0072" w:rsidRDefault="00DC0072" w:rsidP="00DC0072">
            <w:pPr>
              <w:ind w:firstLine="0"/>
            </w:pPr>
            <w:r>
              <w:rPr>
                <w:noProof/>
                <w:lang w:eastAsia="cs-CZ"/>
              </w:rPr>
              <w:drawing>
                <wp:inline distT="0" distB="0" distL="0" distR="0" wp14:anchorId="058739FD" wp14:editId="2FC864D2">
                  <wp:extent cx="4295775" cy="557637"/>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323835" cy="561280"/>
                          </a:xfrm>
                          <a:prstGeom prst="rect">
                            <a:avLst/>
                          </a:prstGeom>
                        </pic:spPr>
                      </pic:pic>
                    </a:graphicData>
                  </a:graphic>
                </wp:inline>
              </w:drawing>
            </w:r>
          </w:p>
          <w:p w:rsidR="00DC0072" w:rsidRDefault="00DC0072" w:rsidP="00DC0072">
            <w:pPr>
              <w:ind w:firstLine="0"/>
            </w:pPr>
          </w:p>
          <w:p w:rsidR="00DC0072" w:rsidRDefault="00DC0072" w:rsidP="00DC0072">
            <w:pPr>
              <w:ind w:firstLine="0"/>
            </w:pPr>
            <w:r>
              <w:t>Dále jsou na záložce další dvě textové otázky, které je třeba zodpovědět.</w:t>
            </w:r>
          </w:p>
        </w:tc>
        <w:tc>
          <w:tcPr>
            <w:tcW w:w="7072" w:type="dxa"/>
          </w:tcPr>
          <w:p w:rsidR="00F528E6" w:rsidRPr="00942DC3" w:rsidRDefault="00F528E6" w:rsidP="00F528E6">
            <w:pPr>
              <w:ind w:firstLine="0"/>
              <w:rPr>
                <w:lang w:val="pl-PL"/>
              </w:rPr>
            </w:pPr>
            <w:r w:rsidRPr="00942DC3">
              <w:rPr>
                <w:rFonts w:eastAsia="Times New Roman" w:cs="Calibri"/>
                <w:lang w:val="pl-PL"/>
              </w:rPr>
              <w:t xml:space="preserve">W zakładce tej należy odpowiedzieć na kilka pytań. Po pierwsze, czy projekt jest zgodny z zasadami strategii regionalnej lub koncepcji regionalnej </w:t>
            </w:r>
            <w:r>
              <w:rPr>
                <w:rFonts w:eastAsia="Times New Roman" w:cs="Calibri"/>
                <w:lang w:val="pl-PL"/>
              </w:rPr>
              <w:t>– zaznaczamy odpowiednie pole i dodajemy</w:t>
            </w:r>
            <w:r w:rsidRPr="00942DC3">
              <w:rPr>
                <w:rFonts w:eastAsia="Times New Roman" w:cs="Calibri"/>
                <w:lang w:val="pl-PL"/>
              </w:rPr>
              <w:t xml:space="preserve"> komentarz. </w:t>
            </w:r>
          </w:p>
          <w:p w:rsidR="00F528E6" w:rsidRPr="00942DC3" w:rsidRDefault="00F528E6" w:rsidP="00F528E6">
            <w:pPr>
              <w:ind w:firstLine="0"/>
              <w:rPr>
                <w:lang w:val="pl-PL"/>
              </w:rPr>
            </w:pPr>
            <w:r>
              <w:rPr>
                <w:noProof/>
                <w:lang w:eastAsia="cs-CZ"/>
              </w:rPr>
              <w:drawing>
                <wp:inline distT="0" distB="0" distL="0" distR="0" wp14:anchorId="35D091D3" wp14:editId="1D7714B6">
                  <wp:extent cx="4251366" cy="555592"/>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51354" cy="555590"/>
                          </a:xfrm>
                          <a:prstGeom prst="rect">
                            <a:avLst/>
                          </a:prstGeom>
                          <a:noFill/>
                          <a:ln>
                            <a:noFill/>
                          </a:ln>
                        </pic:spPr>
                      </pic:pic>
                    </a:graphicData>
                  </a:graphic>
                </wp:inline>
              </w:drawing>
            </w:r>
          </w:p>
          <w:p w:rsidR="00F528E6" w:rsidRPr="00942DC3" w:rsidRDefault="00F528E6" w:rsidP="00F528E6">
            <w:pPr>
              <w:ind w:firstLine="0"/>
              <w:rPr>
                <w:lang w:val="pl-PL"/>
              </w:rPr>
            </w:pPr>
          </w:p>
          <w:p w:rsidR="00DC0072" w:rsidRDefault="00F528E6" w:rsidP="00F528E6">
            <w:pPr>
              <w:ind w:firstLine="0"/>
            </w:pPr>
            <w:r w:rsidRPr="00942DC3">
              <w:rPr>
                <w:rFonts w:eastAsia="Times New Roman" w:cs="Calibri"/>
                <w:lang w:val="pl-PL"/>
              </w:rPr>
              <w:t>Następnie znajdują się tam dwa pytania tekstowe, na które należy udzielić odpowiedzi.</w:t>
            </w:r>
          </w:p>
        </w:tc>
      </w:tr>
    </w:tbl>
    <w:p w:rsidR="001374CE" w:rsidRDefault="001374CE" w:rsidP="001C24FC">
      <w:pPr>
        <w:pStyle w:val="Nadpis2"/>
        <w:numPr>
          <w:ilvl w:val="1"/>
          <w:numId w:val="9"/>
        </w:numPr>
        <w:pBdr>
          <w:bottom w:val="single" w:sz="8" w:space="1" w:color="4F81BD"/>
        </w:pBdr>
        <w:ind w:left="0" w:firstLine="0"/>
        <w:rPr>
          <w:ins w:id="802" w:author="Jaroslav Pazdera" w:date="2016-04-22T10:01:00Z"/>
          <w:lang w:val="pl-PL"/>
        </w:rPr>
      </w:pPr>
      <w:bookmarkStart w:id="803" w:name="_Toc86067533"/>
      <w:ins w:id="804" w:author="Jaroslav Pazdera" w:date="2016-04-22T10:01:00Z">
        <w:r>
          <w:rPr>
            <w:lang w:val="pl-PL"/>
          </w:rPr>
          <w:t>Partnerský projekt /</w:t>
        </w:r>
        <w:bookmarkEnd w:id="803"/>
        <w:r>
          <w:rPr>
            <w:lang w:val="pl-PL"/>
          </w:rPr>
          <w:t xml:space="preserve"> </w:t>
        </w:r>
      </w:ins>
    </w:p>
    <w:tbl>
      <w:tblPr>
        <w:tblStyle w:val="Mkatabulky"/>
        <w:tblW w:w="0" w:type="auto"/>
        <w:tblLook w:val="04A0" w:firstRow="1" w:lastRow="0" w:firstColumn="1" w:lastColumn="0" w:noHBand="0" w:noVBand="1"/>
      </w:tblPr>
      <w:tblGrid>
        <w:gridCol w:w="7072"/>
        <w:gridCol w:w="6922"/>
      </w:tblGrid>
      <w:tr w:rsidR="001374CE" w:rsidTr="001374CE">
        <w:trPr>
          <w:ins w:id="805" w:author="Jaroslav Pazdera" w:date="2016-04-22T10:01:00Z"/>
        </w:trPr>
        <w:tc>
          <w:tcPr>
            <w:tcW w:w="7072" w:type="dxa"/>
          </w:tcPr>
          <w:p w:rsidR="001374CE" w:rsidRDefault="001374CE" w:rsidP="001374CE">
            <w:pPr>
              <w:ind w:firstLine="0"/>
              <w:rPr>
                <w:ins w:id="806" w:author="Jaroslav Pazdera" w:date="2016-04-22T10:05:00Z"/>
                <w:lang w:val="pl-PL"/>
              </w:rPr>
            </w:pPr>
            <w:ins w:id="807" w:author="Jaroslav Pazdera" w:date="2016-04-22T10:05:00Z">
              <w:r>
                <w:rPr>
                  <w:lang w:val="pl-PL"/>
                </w:rPr>
                <w:t>Pokud je to relevantní, je třeba vyplnit záložku partnerský projekt. Pokud se jedná o projekt, který je předložen na stejný výbor stejného fondu, je třeba zaškrtnou zašrtávátko. Dále zvolit ze seznamu o který euroregion jde (ve kterém je partnerský projekt předkládán). A dále název, případně číslo projektu, stručný popis a celkový rozpočet partnerského projektu.</w:t>
              </w:r>
            </w:ins>
          </w:p>
          <w:p w:rsidR="001374CE" w:rsidRDefault="001374CE" w:rsidP="001374CE">
            <w:pPr>
              <w:ind w:firstLine="0"/>
              <w:rPr>
                <w:ins w:id="808" w:author="Jaroslav Pazdera" w:date="2016-04-22T10:01:00Z"/>
                <w:lang w:val="pl-PL"/>
              </w:rPr>
            </w:pPr>
            <w:ins w:id="809" w:author="Jaroslav Pazdera" w:date="2016-04-22T10:05:00Z">
              <w:r>
                <w:rPr>
                  <w:noProof/>
                  <w:lang w:eastAsia="cs-CZ"/>
                </w:rPr>
                <w:lastRenderedPageBreak/>
                <w:drawing>
                  <wp:inline distT="0" distB="0" distL="0" distR="0">
                    <wp:extent cx="4343400" cy="1326762"/>
                    <wp:effectExtent l="0" t="0" r="0" b="6985"/>
                    <wp:docPr id="43" name="Obrázek 43" descr="D:\temp\screeny\scr_04222016_100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screeny\scr_04222016_10044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43400" cy="1326762"/>
                            </a:xfrm>
                            <a:prstGeom prst="rect">
                              <a:avLst/>
                            </a:prstGeom>
                            <a:noFill/>
                            <a:ln>
                              <a:noFill/>
                            </a:ln>
                          </pic:spPr>
                        </pic:pic>
                      </a:graphicData>
                    </a:graphic>
                  </wp:inline>
                </w:drawing>
              </w:r>
            </w:ins>
          </w:p>
        </w:tc>
        <w:tc>
          <w:tcPr>
            <w:tcW w:w="7072" w:type="dxa"/>
          </w:tcPr>
          <w:p w:rsidR="001374CE" w:rsidRDefault="001374CE" w:rsidP="001374CE">
            <w:pPr>
              <w:ind w:firstLine="0"/>
              <w:rPr>
                <w:ins w:id="810" w:author="Jaroslav Pazdera" w:date="2016-04-22T10:01:00Z"/>
                <w:lang w:val="pl-PL"/>
              </w:rPr>
            </w:pPr>
          </w:p>
        </w:tc>
      </w:tr>
    </w:tbl>
    <w:p w:rsidR="00DC7A1B" w:rsidRPr="00F528E6" w:rsidRDefault="00DC7A1B" w:rsidP="001C24FC">
      <w:pPr>
        <w:pStyle w:val="Nadpis2"/>
        <w:numPr>
          <w:ilvl w:val="1"/>
          <w:numId w:val="9"/>
        </w:numPr>
        <w:pBdr>
          <w:bottom w:val="single" w:sz="8" w:space="1" w:color="4F81BD"/>
        </w:pBdr>
        <w:ind w:left="0" w:firstLine="0"/>
        <w:rPr>
          <w:lang w:val="pl-PL"/>
        </w:rPr>
      </w:pPr>
      <w:bookmarkStart w:id="811" w:name="_Toc86067534"/>
      <w:r>
        <w:t>Dokumenty</w:t>
      </w:r>
      <w:r w:rsidR="00F528E6">
        <w:t xml:space="preserve"> / </w:t>
      </w:r>
      <w:r w:rsidR="00F528E6" w:rsidRPr="00942DC3">
        <w:rPr>
          <w:rFonts w:eastAsia="Times New Roman" w:cs="Cambria"/>
          <w:lang w:val="pl-PL"/>
        </w:rPr>
        <w:t>Dokumenty</w:t>
      </w:r>
      <w:bookmarkEnd w:id="811"/>
    </w:p>
    <w:tbl>
      <w:tblPr>
        <w:tblStyle w:val="Mkatabulky"/>
        <w:tblW w:w="0" w:type="auto"/>
        <w:tblLook w:val="04A0" w:firstRow="1" w:lastRow="0" w:firstColumn="1" w:lastColumn="0" w:noHBand="0" w:noVBand="1"/>
      </w:tblPr>
      <w:tblGrid>
        <w:gridCol w:w="6990"/>
        <w:gridCol w:w="7004"/>
      </w:tblGrid>
      <w:tr w:rsidR="00DC0072" w:rsidTr="00DC0072">
        <w:tc>
          <w:tcPr>
            <w:tcW w:w="7072" w:type="dxa"/>
          </w:tcPr>
          <w:p w:rsidR="00DC0072" w:rsidRDefault="00DC0072" w:rsidP="00DC0072">
            <w:pPr>
              <w:ind w:firstLine="0"/>
            </w:pPr>
            <w:r>
              <w:t>Na této záložce je možné pro každého partnera přiložit přílohy, respektive dokumenty. Každý partner může vyplnit více příloh. Jejich velikost by neměla být omezena, nicméně datově velké soubory (desítky MB a více) je vhodné předat na jiném nosiči, například DVD, a do záložky dokumenty pouze přidat textový název dokumentu.</w:t>
            </w:r>
          </w:p>
          <w:p w:rsidR="00DC0072" w:rsidRDefault="00DC0072" w:rsidP="00DC0072">
            <w:pPr>
              <w:ind w:firstLine="0"/>
            </w:pPr>
          </w:p>
          <w:p w:rsidR="00DC0072" w:rsidRDefault="00DC0072" w:rsidP="00DC0072">
            <w:pPr>
              <w:ind w:firstLine="0"/>
            </w:pPr>
            <w:r>
              <w:t>U každé přílohy je třeba vyplnit její název, dále, pokud budete přikládat soubor, tak pomocí tlačítka připojit jej vyberete z vašeho počítače. Soubor je následně nahráván a jeho název se objeví v políčku (3). Někdy je třeba přílohu uložit, než se tam název objeví. Pokud je třeba dokument ještě elektronicky podepsat nad rámec podpisu žádosti o podporu, může se tak učinit skrze symbol (4). Vložený soubor je také možné si prohlédnout pomocí tlačítka otevřít.</w:t>
            </w:r>
          </w:p>
          <w:p w:rsidR="00DC0072" w:rsidRDefault="00DC0072" w:rsidP="00DC0072">
            <w:pPr>
              <w:ind w:firstLine="0"/>
            </w:pPr>
            <w:r>
              <w:rPr>
                <w:noProof/>
                <w:lang w:eastAsia="cs-CZ"/>
              </w:rPr>
              <w:drawing>
                <wp:inline distT="0" distB="0" distL="0" distR="0" wp14:anchorId="7C624169" wp14:editId="60745B4B">
                  <wp:extent cx="4324350" cy="805931"/>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322920" cy="805665"/>
                          </a:xfrm>
                          <a:prstGeom prst="rect">
                            <a:avLst/>
                          </a:prstGeom>
                        </pic:spPr>
                      </pic:pic>
                    </a:graphicData>
                  </a:graphic>
                </wp:inline>
              </w:drawing>
            </w:r>
          </w:p>
          <w:p w:rsidR="00DC0072" w:rsidRDefault="00DC0072" w:rsidP="00DC0072">
            <w:pPr>
              <w:ind w:firstLine="0"/>
            </w:pPr>
          </w:p>
          <w:p w:rsidR="00DC0072" w:rsidRDefault="00DC0072" w:rsidP="00DC0072">
            <w:pPr>
              <w:ind w:firstLine="0"/>
            </w:pPr>
            <w:r>
              <w:t>Dokumenty, které jsou fyzicky vloženy do systému, jsou v přehledu dokumentů označeny zeleným zaškrtávátkem.</w:t>
            </w:r>
          </w:p>
          <w:p w:rsidR="00DC0072" w:rsidRDefault="00DC0072" w:rsidP="00DC0072">
            <w:pPr>
              <w:ind w:firstLine="0"/>
            </w:pPr>
            <w:r>
              <w:rPr>
                <w:noProof/>
                <w:lang w:eastAsia="cs-CZ"/>
              </w:rPr>
              <w:drawing>
                <wp:inline distT="0" distB="0" distL="0" distR="0" wp14:anchorId="6ADF39B7" wp14:editId="10B609C9">
                  <wp:extent cx="4324350" cy="211482"/>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322920" cy="211412"/>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t>W zakładce tej dla każdego z partnerów dodać można załączniki lub dokume</w:t>
            </w:r>
            <w:r>
              <w:rPr>
                <w:rFonts w:eastAsia="Times New Roman" w:cs="Calibri"/>
                <w:lang w:val="pl-PL"/>
              </w:rPr>
              <w:t>nty. Każdy z partnerów doda</w:t>
            </w:r>
            <w:r>
              <w:rPr>
                <w:rFonts w:ascii="Times New Roman" w:eastAsia="Times New Roman" w:hAnsi="Times New Roman"/>
                <w:lang w:val="pl-PL"/>
              </w:rPr>
              <w:t>ć</w:t>
            </w:r>
            <w:r w:rsidRPr="00942DC3">
              <w:rPr>
                <w:rFonts w:eastAsia="Times New Roman" w:cs="Calibri"/>
                <w:lang w:val="pl-PL"/>
              </w:rPr>
              <w:t xml:space="preserve"> może kilka załączników. Ich rozmiar powinien być nieograniczony, niemniej jednak pliki o bardzo dużej objętości (dziesiątki MB i więcej) lepiej przekazać na innym nośniku, np. DVD, zaś w zakładce Dokumenty wpisać tylko nazwę tekstową pliku.</w:t>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Przy każdym załącz</w:t>
            </w:r>
            <w:r>
              <w:rPr>
                <w:rFonts w:eastAsia="Times New Roman" w:cs="Calibri"/>
                <w:lang w:val="pl-PL"/>
              </w:rPr>
              <w:t>niku trzeba uzupełnić jego nazwę;</w:t>
            </w:r>
            <w:r w:rsidRPr="00942DC3">
              <w:rPr>
                <w:rFonts w:eastAsia="Times New Roman" w:cs="Calibri"/>
                <w:lang w:val="pl-PL"/>
              </w:rPr>
              <w:t xml:space="preserve"> jeżeli załączany będzie plik</w:t>
            </w:r>
            <w:r>
              <w:rPr>
                <w:rFonts w:eastAsia="Times New Roman" w:cs="Calibri"/>
                <w:lang w:val="pl-PL"/>
              </w:rPr>
              <w:t>,</w:t>
            </w:r>
            <w:r w:rsidRPr="00942DC3">
              <w:rPr>
                <w:rFonts w:eastAsia="Times New Roman" w:cs="Calibri"/>
                <w:lang w:val="pl-PL"/>
              </w:rPr>
              <w:t xml:space="preserve"> za pomocą przycisku </w:t>
            </w:r>
            <w:r>
              <w:rPr>
                <w:rFonts w:ascii="Times New Roman" w:eastAsia="Times New Roman" w:hAnsi="Times New Roman"/>
                <w:lang w:val="pl-PL"/>
              </w:rPr>
              <w:t>„</w:t>
            </w:r>
            <w:r w:rsidRPr="00942DC3">
              <w:rPr>
                <w:rFonts w:eastAsia="Times New Roman" w:cs="Calibri"/>
                <w:lang w:val="pl-PL"/>
              </w:rPr>
              <w:t>Załącz</w:t>
            </w:r>
            <w:r>
              <w:rPr>
                <w:rFonts w:ascii="Times New Roman" w:eastAsia="Times New Roman" w:hAnsi="Times New Roman"/>
                <w:lang w:val="pl-PL"/>
              </w:rPr>
              <w:t>”</w:t>
            </w:r>
            <w:r>
              <w:rPr>
                <w:rFonts w:eastAsia="Times New Roman" w:cs="Calibri"/>
                <w:lang w:val="pl-PL"/>
              </w:rPr>
              <w:t xml:space="preserve"> wybieramy</w:t>
            </w:r>
            <w:r w:rsidRPr="00942DC3">
              <w:rPr>
                <w:rFonts w:eastAsia="Times New Roman" w:cs="Calibri"/>
                <w:lang w:val="pl-PL"/>
              </w:rPr>
              <w:t xml:space="preserve"> odpowiedni plik z komputera. Plik zostaje następnie załadowany a jego nazwa pojawi</w:t>
            </w:r>
            <w:r>
              <w:rPr>
                <w:rFonts w:ascii="Times New Roman" w:eastAsia="Times New Roman" w:hAnsi="Times New Roman"/>
                <w:lang w:val="pl-PL"/>
              </w:rPr>
              <w:t>a</w:t>
            </w:r>
            <w:r w:rsidRPr="00942DC3">
              <w:rPr>
                <w:rFonts w:eastAsia="Times New Roman" w:cs="Calibri"/>
                <w:lang w:val="pl-PL"/>
              </w:rPr>
              <w:t xml:space="preserve"> się w polu (3). Czasem konieczne jest zapisanie załącznika, zanim w polu pojawi się jego nazwa. Jeżeli konieczne jest elektroniczne podpisanie dokumentu (poza standardowym podpisem wniosku </w:t>
            </w:r>
            <w:r>
              <w:rPr>
                <w:rFonts w:eastAsia="Times New Roman" w:cs="Calibri"/>
                <w:lang w:val="pl-PL"/>
              </w:rPr>
              <w:t>do dotację), można to zrobić, k</w:t>
            </w:r>
            <w:r w:rsidRPr="00942DC3">
              <w:rPr>
                <w:rFonts w:eastAsia="Times New Roman" w:cs="Calibri"/>
                <w:lang w:val="pl-PL"/>
              </w:rPr>
              <w:t>l</w:t>
            </w:r>
            <w:r>
              <w:rPr>
                <w:rFonts w:ascii="Times New Roman" w:eastAsia="Times New Roman" w:hAnsi="Times New Roman"/>
                <w:lang w:val="pl-PL"/>
              </w:rPr>
              <w:t>i</w:t>
            </w:r>
            <w:r w:rsidRPr="00942DC3">
              <w:rPr>
                <w:rFonts w:eastAsia="Times New Roman" w:cs="Calibri"/>
                <w:lang w:val="pl-PL"/>
              </w:rPr>
              <w:t>kając w symbol (</w:t>
            </w:r>
            <w:r>
              <w:rPr>
                <w:rFonts w:eastAsia="Times New Roman" w:cs="Calibri"/>
                <w:lang w:val="pl-PL"/>
              </w:rPr>
              <w:t>4). Załączony plik można również</w:t>
            </w:r>
            <w:r w:rsidRPr="00942DC3">
              <w:rPr>
                <w:rFonts w:eastAsia="Times New Roman" w:cs="Calibri"/>
                <w:lang w:val="pl-PL"/>
              </w:rPr>
              <w:t xml:space="preserve"> przejrzeć, klikając przycisk Otwórz.</w:t>
            </w:r>
          </w:p>
          <w:p w:rsidR="00F528E6" w:rsidRPr="00942DC3" w:rsidRDefault="00F528E6" w:rsidP="00F528E6">
            <w:pPr>
              <w:ind w:firstLine="0"/>
              <w:rPr>
                <w:lang w:val="pl-PL"/>
              </w:rPr>
            </w:pPr>
            <w:r>
              <w:rPr>
                <w:noProof/>
                <w:lang w:eastAsia="cs-CZ"/>
              </w:rPr>
              <w:drawing>
                <wp:inline distT="0" distB="0" distL="0" distR="0" wp14:anchorId="32A21181" wp14:editId="0E863F28">
                  <wp:extent cx="4334494" cy="807589"/>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34625" cy="807613"/>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Dokumenty, które zostały fizycznie załadowane do systemu, znajdują się na liście dokumentów i oznaczone są zielonym znaczkiem.</w:t>
            </w:r>
          </w:p>
          <w:p w:rsidR="00F528E6" w:rsidRPr="00942DC3" w:rsidRDefault="00F528E6" w:rsidP="00F528E6">
            <w:pPr>
              <w:ind w:firstLine="0"/>
              <w:rPr>
                <w:lang w:val="pl-PL"/>
              </w:rPr>
            </w:pPr>
            <w:r>
              <w:rPr>
                <w:noProof/>
                <w:lang w:eastAsia="cs-CZ"/>
              </w:rPr>
              <w:drawing>
                <wp:inline distT="0" distB="0" distL="0" distR="0" wp14:anchorId="4F31AB56" wp14:editId="3F86D8DC">
                  <wp:extent cx="4334493" cy="208506"/>
                  <wp:effectExtent l="0" t="0" r="0" b="127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34386" cy="208501"/>
                          </a:xfrm>
                          <a:prstGeom prst="rect">
                            <a:avLst/>
                          </a:prstGeom>
                          <a:noFill/>
                          <a:ln>
                            <a:noFill/>
                          </a:ln>
                        </pic:spPr>
                      </pic:pic>
                    </a:graphicData>
                  </a:graphic>
                </wp:inline>
              </w:drawing>
            </w:r>
          </w:p>
          <w:p w:rsidR="00DC0072" w:rsidRDefault="00DC0072" w:rsidP="00DC7A1B">
            <w:pPr>
              <w:ind w:firstLine="0"/>
            </w:pPr>
          </w:p>
        </w:tc>
      </w:tr>
    </w:tbl>
    <w:p w:rsidR="00F836E6" w:rsidRPr="00F528E6" w:rsidRDefault="00BF48A1" w:rsidP="001C24FC">
      <w:pPr>
        <w:pStyle w:val="Nadpis2"/>
        <w:numPr>
          <w:ilvl w:val="1"/>
          <w:numId w:val="9"/>
        </w:numPr>
        <w:pBdr>
          <w:bottom w:val="single" w:sz="8" w:space="1" w:color="4F81BD"/>
        </w:pBdr>
        <w:ind w:left="0" w:firstLine="0"/>
        <w:rPr>
          <w:lang w:val="pl-PL"/>
        </w:rPr>
      </w:pPr>
      <w:bookmarkStart w:id="812" w:name="_Toc86067535"/>
      <w:r>
        <w:lastRenderedPageBreak/>
        <w:t>Kontrola a finalizace</w:t>
      </w:r>
      <w:r w:rsidR="00F528E6">
        <w:t xml:space="preserve"> / </w:t>
      </w:r>
      <w:r w:rsidR="00F528E6" w:rsidRPr="00942DC3">
        <w:rPr>
          <w:rFonts w:eastAsia="Times New Roman" w:cs="Cambria"/>
          <w:lang w:val="pl-PL"/>
        </w:rPr>
        <w:t>Kontrola i finalizacja</w:t>
      </w:r>
      <w:bookmarkEnd w:id="812"/>
    </w:p>
    <w:tbl>
      <w:tblPr>
        <w:tblStyle w:val="Mkatabulky"/>
        <w:tblW w:w="0" w:type="auto"/>
        <w:tblLook w:val="04A0" w:firstRow="1" w:lastRow="0" w:firstColumn="1" w:lastColumn="0" w:noHBand="0" w:noVBand="1"/>
      </w:tblPr>
      <w:tblGrid>
        <w:gridCol w:w="7049"/>
        <w:gridCol w:w="6945"/>
      </w:tblGrid>
      <w:tr w:rsidR="00DC0072" w:rsidTr="00DC0072">
        <w:tc>
          <w:tcPr>
            <w:tcW w:w="7072" w:type="dxa"/>
          </w:tcPr>
          <w:p w:rsidR="00DC0072" w:rsidRDefault="00DC0072" w:rsidP="00DC0072">
            <w:pPr>
              <w:ind w:firstLine="0"/>
            </w:pPr>
            <w:r>
              <w:t>Jakmile je celá žádost o podporu vyplněna, je možné provést kontrolu pomocí tlačítka v liště nad každou záložkou. Systém provede analýzu, a pokud najde nějaké chyby, zobrazí je. V případě, že žádné chyby nejsou, je možné pokročit k finalizaci.</w:t>
            </w:r>
          </w:p>
          <w:p w:rsidR="00DC0072" w:rsidRDefault="00DC0072" w:rsidP="00DC0072">
            <w:pPr>
              <w:ind w:firstLine="0"/>
            </w:pPr>
            <w:r>
              <w:rPr>
                <w:noProof/>
                <w:lang w:eastAsia="cs-CZ"/>
              </w:rPr>
              <w:drawing>
                <wp:inline distT="0" distB="0" distL="0" distR="0" wp14:anchorId="333A48DD" wp14:editId="5E0A1110">
                  <wp:extent cx="4324350" cy="749382"/>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22920" cy="749134"/>
                          </a:xfrm>
                          <a:prstGeom prst="rect">
                            <a:avLst/>
                          </a:prstGeom>
                        </pic:spPr>
                      </pic:pic>
                    </a:graphicData>
                  </a:graphic>
                </wp:inline>
              </w:drawing>
            </w:r>
          </w:p>
          <w:p w:rsidR="00DC0072" w:rsidRDefault="00DC0072" w:rsidP="00DC0072">
            <w:pPr>
              <w:ind w:firstLine="0"/>
            </w:pPr>
          </w:p>
          <w:p w:rsidR="00DC0072" w:rsidRDefault="00DC0072" w:rsidP="00DC0072">
            <w:pPr>
              <w:ind w:firstLine="0"/>
            </w:pPr>
            <w:r>
              <w:t>Při kontrole se mohou objevit následující hlášení, které informují o tom, že není přiřazen žádný signatář.</w:t>
            </w:r>
          </w:p>
          <w:p w:rsidR="00DC0072" w:rsidRDefault="00DC0072" w:rsidP="00DC0072">
            <w:pPr>
              <w:ind w:firstLine="0"/>
            </w:pPr>
            <w:r>
              <w:rPr>
                <w:noProof/>
                <w:lang w:eastAsia="cs-CZ"/>
              </w:rPr>
              <w:drawing>
                <wp:inline distT="0" distB="0" distL="0" distR="0" wp14:anchorId="433D774B" wp14:editId="281641FA">
                  <wp:extent cx="4391025" cy="397793"/>
                  <wp:effectExtent l="0" t="0" r="0" b="254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391025" cy="397793"/>
                          </a:xfrm>
                          <a:prstGeom prst="rect">
                            <a:avLst/>
                          </a:prstGeom>
                        </pic:spPr>
                      </pic:pic>
                    </a:graphicData>
                  </a:graphic>
                </wp:inline>
              </w:drawing>
            </w:r>
          </w:p>
          <w:p w:rsidR="00DC0072" w:rsidRDefault="00DC0072" w:rsidP="00DC0072">
            <w:pPr>
              <w:ind w:firstLine="0"/>
            </w:pPr>
          </w:p>
          <w:p w:rsidR="00DC0072" w:rsidRDefault="00DC0072" w:rsidP="00DC0072">
            <w:pPr>
              <w:ind w:firstLine="0"/>
            </w:pPr>
            <w:r>
              <w:t>Popis vložení signatáře je v kapitole „Přístup k projektu“.</w:t>
            </w:r>
          </w:p>
          <w:p w:rsidR="00DC0072" w:rsidRDefault="00DC0072" w:rsidP="00DC0072">
            <w:pPr>
              <w:ind w:firstLine="0"/>
            </w:pPr>
          </w:p>
          <w:p w:rsidR="00DC0072" w:rsidRDefault="00DC0072" w:rsidP="00DC0072">
            <w:pPr>
              <w:ind w:firstLine="0"/>
            </w:pPr>
            <w:r>
              <w:t xml:space="preserve">Finalizace se provede tlačítkem finalizace a je třeba, aby ji provedl uživatel, který má pro žádost příslušná práva (vlastník). </w:t>
            </w:r>
          </w:p>
          <w:p w:rsidR="00DC0072" w:rsidRDefault="00DC0072" w:rsidP="00DC0072">
            <w:pPr>
              <w:ind w:firstLine="0"/>
            </w:pPr>
            <w:r>
              <w:rPr>
                <w:noProof/>
                <w:lang w:eastAsia="cs-CZ"/>
              </w:rPr>
              <w:drawing>
                <wp:inline distT="0" distB="0" distL="0" distR="0" wp14:anchorId="78EDE377" wp14:editId="593C4FA7">
                  <wp:extent cx="4333875" cy="683722"/>
                  <wp:effectExtent l="0" t="0" r="0" b="254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r="24793"/>
                          <a:stretch/>
                        </pic:blipFill>
                        <pic:spPr bwMode="auto">
                          <a:xfrm>
                            <a:off x="0" y="0"/>
                            <a:ext cx="4332442" cy="683496"/>
                          </a:xfrm>
                          <a:prstGeom prst="rect">
                            <a:avLst/>
                          </a:prstGeom>
                          <a:ln>
                            <a:noFill/>
                          </a:ln>
                          <a:extLst>
                            <a:ext uri="{53640926-AAD7-44D8-BBD7-CCE9431645EC}">
                              <a14:shadowObscured xmlns:a14="http://schemas.microsoft.com/office/drawing/2010/main"/>
                            </a:ext>
                          </a:extLst>
                        </pic:spPr>
                      </pic:pic>
                    </a:graphicData>
                  </a:graphic>
                </wp:inline>
              </w:drawing>
            </w:r>
          </w:p>
          <w:p w:rsidR="00DC0072" w:rsidRDefault="00DC0072" w:rsidP="00DC0072">
            <w:pPr>
              <w:ind w:firstLine="0"/>
            </w:pPr>
          </w:p>
          <w:p w:rsidR="00DC0072" w:rsidRDefault="00DC0072" w:rsidP="00DC0072">
            <w:pPr>
              <w:ind w:firstLine="0"/>
            </w:pPr>
            <w:r>
              <w:t>Jakmile je finalizace provedena, objeví se nová záložka „Podpis žádosti“.</w:t>
            </w:r>
          </w:p>
          <w:p w:rsidR="00DC0072" w:rsidRDefault="00DC0072" w:rsidP="00DC0072">
            <w:pPr>
              <w:ind w:firstLine="0"/>
            </w:pPr>
            <w:r>
              <w:rPr>
                <w:noProof/>
                <w:lang w:eastAsia="cs-CZ"/>
              </w:rPr>
              <w:drawing>
                <wp:inline distT="0" distB="0" distL="0" distR="0" wp14:anchorId="79C8AA6F" wp14:editId="223F4C54">
                  <wp:extent cx="1876508" cy="886635"/>
                  <wp:effectExtent l="0" t="0" r="0" b="889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877300" cy="887009"/>
                          </a:xfrm>
                          <a:prstGeom prst="rect">
                            <a:avLst/>
                          </a:prstGeom>
                        </pic:spPr>
                      </pic:pic>
                    </a:graphicData>
                  </a:graphic>
                </wp:inline>
              </w:drawing>
            </w:r>
          </w:p>
          <w:p w:rsidR="00DC0072" w:rsidRDefault="00DC0072" w:rsidP="00DC0072">
            <w:pPr>
              <w:ind w:firstLine="0"/>
            </w:pPr>
          </w:p>
          <w:p w:rsidR="00DC0072" w:rsidRDefault="00DC0072" w:rsidP="00DC0072">
            <w:pPr>
              <w:ind w:firstLine="0"/>
            </w:pPr>
            <w:r>
              <w:t xml:space="preserve">Pokud je třeba finalizaci zrušit a znovu upravit žádost o podporu, slouží k tomu tlačítko v horní liště. </w:t>
            </w:r>
          </w:p>
          <w:p w:rsidR="00DC0072" w:rsidRDefault="00DC0072" w:rsidP="00DC0072">
            <w:pPr>
              <w:ind w:firstLine="0"/>
            </w:pPr>
            <w:r>
              <w:rPr>
                <w:noProof/>
                <w:lang w:eastAsia="cs-CZ"/>
              </w:rPr>
              <w:drawing>
                <wp:inline distT="0" distB="0" distL="0" distR="0" wp14:anchorId="715FEA7C" wp14:editId="07B38B31">
                  <wp:extent cx="3760967" cy="430636"/>
                  <wp:effectExtent l="0" t="0" r="0" b="762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763564" cy="430933"/>
                          </a:xfrm>
                          <a:prstGeom prst="rect">
                            <a:avLst/>
                          </a:prstGeom>
                        </pic:spPr>
                      </pic:pic>
                    </a:graphicData>
                  </a:graphic>
                </wp:inline>
              </w:drawing>
            </w:r>
          </w:p>
          <w:p w:rsidR="00DC0072" w:rsidRDefault="00DC0072" w:rsidP="00DC0072">
            <w:pPr>
              <w:ind w:firstLine="0"/>
            </w:pPr>
          </w:p>
          <w:p w:rsidR="00DC0072" w:rsidRDefault="00DC0072" w:rsidP="00DC0072">
            <w:pPr>
              <w:ind w:firstLine="0"/>
            </w:pPr>
            <w:r>
              <w:t>Následně se vás systém zeptá na důvod a po jeho potvrzení je žádost znovu otevřena pro úpravy. Jakmile je žádost opravena, je znovu třeba provést finalizaci.</w:t>
            </w:r>
          </w:p>
          <w:p w:rsidR="00DC0072" w:rsidRDefault="00DC0072" w:rsidP="00DC0072">
            <w:pPr>
              <w:ind w:firstLine="0"/>
            </w:pPr>
            <w:r>
              <w:rPr>
                <w:noProof/>
                <w:lang w:eastAsia="cs-CZ"/>
              </w:rPr>
              <w:drawing>
                <wp:inline distT="0" distB="0" distL="0" distR="0" wp14:anchorId="0DEF78BF" wp14:editId="36F7F5BA">
                  <wp:extent cx="4333875" cy="578249"/>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332442" cy="578058"/>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Po uzupeł</w:t>
            </w:r>
            <w:r>
              <w:rPr>
                <w:rFonts w:eastAsia="Times New Roman" w:cs="Calibri"/>
                <w:lang w:val="pl-PL"/>
              </w:rPr>
              <w:t>nieniu całego wniosku o dotację</w:t>
            </w:r>
            <w:r w:rsidRPr="00942DC3">
              <w:rPr>
                <w:rFonts w:eastAsia="Times New Roman" w:cs="Calibri"/>
                <w:lang w:val="pl-PL"/>
              </w:rPr>
              <w:t xml:space="preserve"> można przeprowadzić kontrolę</w:t>
            </w:r>
            <w:r>
              <w:rPr>
                <w:rFonts w:ascii="Times New Roman" w:eastAsia="Times New Roman" w:hAnsi="Times New Roman"/>
                <w:lang w:val="pl-PL"/>
              </w:rPr>
              <w:t>, klikając</w:t>
            </w:r>
            <w:r>
              <w:rPr>
                <w:rFonts w:eastAsia="Times New Roman" w:cs="Calibri"/>
                <w:lang w:val="pl-PL"/>
              </w:rPr>
              <w:t xml:space="preserve"> przycisk</w:t>
            </w:r>
            <w:r w:rsidRPr="00942DC3">
              <w:rPr>
                <w:rFonts w:eastAsia="Times New Roman" w:cs="Calibri"/>
                <w:lang w:val="pl-PL"/>
              </w:rPr>
              <w:t xml:space="preserve"> na pasku znajdującym się nad każdą zakładką. System przeprowadzi analizę, jeżeli znajdzie błędy </w:t>
            </w:r>
            <w:r>
              <w:rPr>
                <w:rFonts w:eastAsia="Times New Roman" w:cs="Calibri"/>
                <w:lang w:val="pl-PL"/>
              </w:rPr>
              <w:t>–</w:t>
            </w:r>
            <w:r w:rsidRPr="00942DC3">
              <w:rPr>
                <w:rFonts w:eastAsia="Times New Roman" w:cs="Calibri"/>
                <w:lang w:val="pl-PL"/>
              </w:rPr>
              <w:t xml:space="preserve"> wyświetli je. Jeżeli wniosek nie zawiera żadnych błędów, można przejść do finalizacji.</w:t>
            </w:r>
          </w:p>
          <w:p w:rsidR="00F528E6" w:rsidRPr="00942DC3" w:rsidRDefault="00F528E6" w:rsidP="00F528E6">
            <w:pPr>
              <w:ind w:firstLine="0"/>
              <w:rPr>
                <w:lang w:val="pl-PL"/>
              </w:rPr>
            </w:pPr>
            <w:r>
              <w:rPr>
                <w:noProof/>
                <w:lang w:eastAsia="cs-CZ"/>
              </w:rPr>
              <w:drawing>
                <wp:inline distT="0" distB="0" distL="0" distR="0" wp14:anchorId="619ABF34" wp14:editId="08A6178B">
                  <wp:extent cx="4292672" cy="748146"/>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2922" cy="748190"/>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W trakcie kontroli mogą pojawić się następujące komunikaty, które informują o braku przypisania sygnatariusza.</w:t>
            </w:r>
          </w:p>
          <w:p w:rsidR="00F528E6" w:rsidRPr="00942DC3" w:rsidRDefault="00F528E6" w:rsidP="00F528E6">
            <w:pPr>
              <w:ind w:firstLine="0"/>
              <w:rPr>
                <w:lang w:val="pl-PL"/>
              </w:rPr>
            </w:pPr>
            <w:r>
              <w:rPr>
                <w:noProof/>
                <w:lang w:eastAsia="cs-CZ"/>
              </w:rPr>
              <w:drawing>
                <wp:inline distT="0" distB="0" distL="0" distR="0" wp14:anchorId="66E1E751" wp14:editId="0373F4A2">
                  <wp:extent cx="4286992" cy="391176"/>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7193" cy="391194"/>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Kroki przypisywania syg</w:t>
            </w:r>
            <w:r>
              <w:rPr>
                <w:rFonts w:eastAsia="Times New Roman" w:cs="Calibri"/>
                <w:lang w:val="pl-PL"/>
              </w:rPr>
              <w:t>natariusza opisano w rozdziale „Dostęp do projektu”</w:t>
            </w:r>
            <w:r w:rsidRPr="00942DC3">
              <w:rPr>
                <w:rFonts w:eastAsia="Times New Roman" w:cs="Calibri"/>
                <w:lang w:val="pl-PL"/>
              </w:rPr>
              <w:t>.</w:t>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Finalizac</w:t>
            </w:r>
            <w:r>
              <w:rPr>
                <w:rFonts w:eastAsia="Times New Roman" w:cs="Calibri"/>
                <w:lang w:val="pl-PL"/>
              </w:rPr>
              <w:t>ja przeprowadzana jest po kliknięciu</w:t>
            </w:r>
            <w:r w:rsidRPr="00942DC3">
              <w:rPr>
                <w:rFonts w:eastAsia="Times New Roman" w:cs="Calibri"/>
                <w:lang w:val="pl-PL"/>
              </w:rPr>
              <w:t xml:space="preserve"> przycisku Finalizacja. Musi ją przeprowadzić użytkownik, który ma odpowiednie </w:t>
            </w:r>
            <w:r>
              <w:rPr>
                <w:rFonts w:ascii="Times New Roman" w:eastAsia="Times New Roman" w:hAnsi="Times New Roman"/>
                <w:lang w:val="pl-PL"/>
              </w:rPr>
              <w:t>u</w:t>
            </w:r>
            <w:r>
              <w:rPr>
                <w:rFonts w:eastAsia="Times New Roman" w:cs="Calibri"/>
                <w:lang w:val="pl-PL"/>
              </w:rPr>
              <w:t>prawnienia</w:t>
            </w:r>
            <w:r w:rsidRPr="00942DC3">
              <w:rPr>
                <w:rFonts w:eastAsia="Times New Roman" w:cs="Calibri"/>
                <w:lang w:val="pl-PL"/>
              </w:rPr>
              <w:t xml:space="preserve"> w zakresie zarządzania wnioskiem (właściciel). </w:t>
            </w:r>
          </w:p>
          <w:p w:rsidR="00F528E6" w:rsidRPr="00942DC3" w:rsidRDefault="00F528E6" w:rsidP="00F528E6">
            <w:pPr>
              <w:ind w:firstLine="0"/>
              <w:rPr>
                <w:lang w:val="pl-PL"/>
              </w:rPr>
            </w:pPr>
            <w:r>
              <w:rPr>
                <w:noProof/>
                <w:lang w:eastAsia="cs-CZ"/>
              </w:rPr>
              <w:drawing>
                <wp:inline distT="0" distB="0" distL="0" distR="0" wp14:anchorId="127C950A" wp14:editId="506E5E39">
                  <wp:extent cx="4317917" cy="510639"/>
                  <wp:effectExtent l="0" t="0" r="6985" b="381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18025" cy="510652"/>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Po finali</w:t>
            </w:r>
            <w:r>
              <w:rPr>
                <w:rFonts w:eastAsia="Times New Roman" w:cs="Calibri"/>
                <w:lang w:val="pl-PL"/>
              </w:rPr>
              <w:t>zacji pojawi się nowa zakładka „Podpis wniosku”</w:t>
            </w:r>
            <w:r w:rsidRPr="00942DC3">
              <w:rPr>
                <w:rFonts w:eastAsia="Times New Roman" w:cs="Calibri"/>
                <w:lang w:val="pl-PL"/>
              </w:rPr>
              <w:t>.</w:t>
            </w:r>
          </w:p>
          <w:p w:rsidR="00F528E6" w:rsidRPr="00942DC3" w:rsidRDefault="00F528E6" w:rsidP="00F528E6">
            <w:pPr>
              <w:ind w:firstLine="0"/>
              <w:rPr>
                <w:lang w:val="pl-PL"/>
              </w:rPr>
            </w:pPr>
            <w:r>
              <w:rPr>
                <w:noProof/>
                <w:lang w:eastAsia="cs-CZ"/>
              </w:rPr>
              <w:lastRenderedPageBreak/>
              <w:drawing>
                <wp:inline distT="0" distB="0" distL="0" distR="0" wp14:anchorId="35219663" wp14:editId="64931A19">
                  <wp:extent cx="1852295" cy="87884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52295" cy="878840"/>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 xml:space="preserve">Do anulowania finalizacji i ponownej edycji wniosku służy przycisk, który znajduje się na górnym pasku. </w:t>
            </w:r>
          </w:p>
          <w:p w:rsidR="00F528E6" w:rsidRPr="00942DC3" w:rsidRDefault="00F528E6" w:rsidP="00F528E6">
            <w:pPr>
              <w:ind w:firstLine="0"/>
              <w:rPr>
                <w:lang w:val="pl-PL"/>
              </w:rPr>
            </w:pPr>
            <w:r>
              <w:rPr>
                <w:noProof/>
                <w:lang w:eastAsia="cs-CZ"/>
              </w:rPr>
              <w:drawing>
                <wp:inline distT="0" distB="0" distL="0" distR="0" wp14:anchorId="7A5D0B84" wp14:editId="5E8FD05F">
                  <wp:extent cx="3728720" cy="427355"/>
                  <wp:effectExtent l="0" t="0" r="508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28720" cy="427355"/>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System zada następnie pytanie o przyczynę anulowania finalizacji, po udzieleniu odpowiedzi wniosek</w:t>
            </w:r>
            <w:r>
              <w:rPr>
                <w:rFonts w:ascii="Times New Roman" w:eastAsia="Times New Roman" w:hAnsi="Times New Roman"/>
                <w:lang w:val="pl-PL"/>
              </w:rPr>
              <w:t xml:space="preserve"> zostanie</w:t>
            </w:r>
            <w:r>
              <w:rPr>
                <w:rFonts w:eastAsia="Times New Roman" w:cs="Calibri"/>
                <w:lang w:val="pl-PL"/>
              </w:rPr>
              <w:t xml:space="preserve"> ponownie otwarty</w:t>
            </w:r>
            <w:r w:rsidRPr="00942DC3">
              <w:rPr>
                <w:rFonts w:eastAsia="Times New Roman" w:cs="Calibri"/>
                <w:lang w:val="pl-PL"/>
              </w:rPr>
              <w:t xml:space="preserve"> do edyc</w:t>
            </w:r>
            <w:r>
              <w:rPr>
                <w:rFonts w:eastAsia="Times New Roman" w:cs="Calibri"/>
                <w:lang w:val="pl-PL"/>
              </w:rPr>
              <w:t>ji. Po edycji wniosku należy jeszcze raz</w:t>
            </w:r>
            <w:r w:rsidRPr="00942DC3">
              <w:rPr>
                <w:rFonts w:eastAsia="Times New Roman" w:cs="Calibri"/>
                <w:lang w:val="pl-PL"/>
              </w:rPr>
              <w:t xml:space="preserve"> przeprowadzić finalizację.</w:t>
            </w:r>
          </w:p>
          <w:p w:rsidR="00F528E6" w:rsidRPr="00942DC3" w:rsidRDefault="00F528E6" w:rsidP="00F528E6">
            <w:pPr>
              <w:ind w:firstLine="0"/>
              <w:rPr>
                <w:lang w:val="pl-PL"/>
              </w:rPr>
            </w:pPr>
            <w:r>
              <w:rPr>
                <w:noProof/>
                <w:lang w:eastAsia="cs-CZ"/>
              </w:rPr>
              <w:drawing>
                <wp:inline distT="0" distB="0" distL="0" distR="0" wp14:anchorId="4E39AB4C" wp14:editId="156D53D6">
                  <wp:extent cx="4120737" cy="553620"/>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22146" cy="553809"/>
                          </a:xfrm>
                          <a:prstGeom prst="rect">
                            <a:avLst/>
                          </a:prstGeom>
                          <a:noFill/>
                          <a:ln>
                            <a:noFill/>
                          </a:ln>
                        </pic:spPr>
                      </pic:pic>
                    </a:graphicData>
                  </a:graphic>
                </wp:inline>
              </w:drawing>
            </w:r>
          </w:p>
          <w:p w:rsidR="00F528E6" w:rsidRPr="00942DC3" w:rsidRDefault="00F528E6" w:rsidP="00F528E6">
            <w:pPr>
              <w:ind w:firstLine="0"/>
              <w:rPr>
                <w:lang w:val="pl-PL"/>
              </w:rPr>
            </w:pPr>
          </w:p>
          <w:p w:rsidR="00DC0072" w:rsidRDefault="00DC0072" w:rsidP="00BF48A1">
            <w:pPr>
              <w:ind w:firstLine="0"/>
            </w:pPr>
          </w:p>
        </w:tc>
      </w:tr>
    </w:tbl>
    <w:p w:rsidR="00D73FE4" w:rsidRDefault="00D73FE4" w:rsidP="001C24FC">
      <w:pPr>
        <w:pStyle w:val="Nadpis2"/>
        <w:numPr>
          <w:ilvl w:val="1"/>
          <w:numId w:val="9"/>
        </w:numPr>
        <w:ind w:left="0" w:firstLine="0"/>
      </w:pPr>
      <w:bookmarkStart w:id="813" w:name="_Toc86067536"/>
      <w:r>
        <w:lastRenderedPageBreak/>
        <w:t>Podpis žádosti</w:t>
      </w:r>
      <w:r w:rsidR="00F528E6">
        <w:t xml:space="preserve"> / </w:t>
      </w:r>
      <w:r w:rsidR="00F528E6" w:rsidRPr="00942DC3">
        <w:rPr>
          <w:rFonts w:eastAsia="Times New Roman" w:cs="Cambria"/>
          <w:lang w:val="pl-PL"/>
        </w:rPr>
        <w:t>Podpis wniosku</w:t>
      </w:r>
      <w:bookmarkEnd w:id="813"/>
    </w:p>
    <w:tbl>
      <w:tblPr>
        <w:tblStyle w:val="Mkatabulky"/>
        <w:tblW w:w="0" w:type="auto"/>
        <w:tblLook w:val="04A0" w:firstRow="1" w:lastRow="0" w:firstColumn="1" w:lastColumn="0" w:noHBand="0" w:noVBand="1"/>
      </w:tblPr>
      <w:tblGrid>
        <w:gridCol w:w="7052"/>
        <w:gridCol w:w="6942"/>
      </w:tblGrid>
      <w:tr w:rsidR="00DC0072" w:rsidTr="00DC0072">
        <w:tc>
          <w:tcPr>
            <w:tcW w:w="7072" w:type="dxa"/>
          </w:tcPr>
          <w:p w:rsidR="00DC0072" w:rsidRDefault="00DC0072" w:rsidP="00DC0072">
            <w:pPr>
              <w:ind w:firstLine="0"/>
            </w:pPr>
            <w:r>
              <w:t>Na záložce podpis žádosti si můžete zobrazit tiskovou verzi (1) tak, jak bude podepsána. Jedná se o stejný výstup, jako po stisku tlačítka tisk v horní části každé záložky. Tlačítkem se symbolem kolku (2) se zobrazí okno pro podpis.</w:t>
            </w:r>
          </w:p>
          <w:p w:rsidR="00DC0072" w:rsidRDefault="00DC0072" w:rsidP="00DC0072">
            <w:pPr>
              <w:ind w:firstLine="0"/>
            </w:pPr>
            <w:r>
              <w:rPr>
                <w:noProof/>
                <w:lang w:eastAsia="cs-CZ"/>
              </w:rPr>
              <w:drawing>
                <wp:inline distT="0" distB="0" distL="0" distR="0" wp14:anchorId="1E35E853" wp14:editId="151E78BE">
                  <wp:extent cx="4333875" cy="1065730"/>
                  <wp:effectExtent l="0" t="0" r="0" b="127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332442" cy="1065378"/>
                          </a:xfrm>
                          <a:prstGeom prst="rect">
                            <a:avLst/>
                          </a:prstGeom>
                        </pic:spPr>
                      </pic:pic>
                    </a:graphicData>
                  </a:graphic>
                </wp:inline>
              </w:drawing>
            </w:r>
          </w:p>
          <w:p w:rsidR="00DC0072" w:rsidRDefault="00DC0072" w:rsidP="00DC0072">
            <w:pPr>
              <w:ind w:firstLine="0"/>
            </w:pPr>
          </w:p>
          <w:p w:rsidR="00DC0072" w:rsidRDefault="00DC0072" w:rsidP="00DC0072">
            <w:pPr>
              <w:ind w:firstLine="0"/>
            </w:pPr>
            <w:r>
              <w:lastRenderedPageBreak/>
              <w:t>Pro zobrazení podpisového okna musíte mít nainstalovaný doplněk do prohlížeče Microsoft Silverlight a používat podporovaný prohlížeč. Více informací k tomuto je napsáno v úvodu této příručky. Na otevřeném okně můžeme vybrat soubor s certifikátem (podpisem) (1) a vyplnit vaše heslo k elektronickému podpisu (2). Pomocí tlačítka „Dokončit“ (3) poté provedete podpis. Žádost o podporu je tím podepsána a automaticky podána na zprostředkující subjekt.</w:t>
            </w:r>
          </w:p>
          <w:p w:rsidR="00DC0072" w:rsidRDefault="00DC0072" w:rsidP="00DC0072">
            <w:pPr>
              <w:ind w:firstLine="0"/>
            </w:pPr>
            <w:r>
              <w:rPr>
                <w:noProof/>
                <w:lang w:eastAsia="cs-CZ"/>
              </w:rPr>
              <w:drawing>
                <wp:inline distT="0" distB="0" distL="0" distR="0" wp14:anchorId="4D0ADA87" wp14:editId="346E4E27">
                  <wp:extent cx="3269191" cy="2949934"/>
                  <wp:effectExtent l="0" t="0" r="7620" b="317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71778" cy="2952268"/>
                          </a:xfrm>
                          <a:prstGeom prst="rect">
                            <a:avLst/>
                          </a:prstGeom>
                        </pic:spPr>
                      </pic:pic>
                    </a:graphicData>
                  </a:graphic>
                </wp:inline>
              </w:drawing>
            </w:r>
          </w:p>
        </w:tc>
        <w:tc>
          <w:tcPr>
            <w:tcW w:w="7072" w:type="dxa"/>
          </w:tcPr>
          <w:p w:rsidR="00F528E6" w:rsidRPr="00942DC3" w:rsidRDefault="00F528E6" w:rsidP="00F528E6">
            <w:pPr>
              <w:ind w:firstLine="0"/>
              <w:rPr>
                <w:lang w:val="pl-PL"/>
              </w:rPr>
            </w:pPr>
            <w:r w:rsidRPr="00942DC3">
              <w:rPr>
                <w:rFonts w:eastAsia="Times New Roman" w:cs="Calibri"/>
                <w:lang w:val="pl-PL"/>
              </w:rPr>
              <w:lastRenderedPageBreak/>
              <w:t xml:space="preserve">W zakładce Podpis wniosku wyświetlić można wersję do druku (1) </w:t>
            </w:r>
            <w:r>
              <w:rPr>
                <w:rFonts w:eastAsia="Times New Roman" w:cs="Calibri"/>
                <w:lang w:val="pl-PL"/>
              </w:rPr>
              <w:t>–</w:t>
            </w:r>
            <w:r w:rsidRPr="00942DC3">
              <w:rPr>
                <w:rFonts w:eastAsia="Times New Roman" w:cs="Calibri"/>
                <w:lang w:val="pl-PL"/>
              </w:rPr>
              <w:t xml:space="preserve"> wniosek zostanie podpisany właśnie w takiej postac</w:t>
            </w:r>
            <w:r>
              <w:rPr>
                <w:rFonts w:eastAsia="Times New Roman" w:cs="Calibri"/>
                <w:lang w:val="pl-PL"/>
              </w:rPr>
              <w:t>i. Jest to taka sama wersja, kt</w:t>
            </w:r>
            <w:r>
              <w:rPr>
                <w:rFonts w:ascii="Times New Roman" w:eastAsia="Times New Roman" w:hAnsi="Times New Roman"/>
                <w:lang w:val="pl-PL"/>
              </w:rPr>
              <w:t>óra wyświetla się</w:t>
            </w:r>
            <w:r w:rsidRPr="00942DC3">
              <w:rPr>
                <w:rFonts w:eastAsia="Times New Roman" w:cs="Calibri"/>
                <w:lang w:val="pl-PL"/>
              </w:rPr>
              <w:t xml:space="preserve"> po naciśnięciu przycisku Drukuj w górnej części każdej z zakładek. Po kliknięciu przycisku z symbolem znaczka skarbowego (2) wyświetlone zostanie okno do podpisu.</w:t>
            </w:r>
          </w:p>
          <w:p w:rsidR="00F528E6" w:rsidRPr="00942DC3" w:rsidRDefault="00F528E6" w:rsidP="00F528E6">
            <w:pPr>
              <w:ind w:firstLine="0"/>
              <w:rPr>
                <w:lang w:val="pl-PL"/>
              </w:rPr>
            </w:pPr>
            <w:r>
              <w:rPr>
                <w:noProof/>
                <w:lang w:eastAsia="cs-CZ"/>
              </w:rPr>
              <w:drawing>
                <wp:inline distT="0" distB="0" distL="0" distR="0" wp14:anchorId="06B8F13C" wp14:editId="000B2DB8">
                  <wp:extent cx="4227616" cy="1039272"/>
                  <wp:effectExtent l="0" t="0" r="1905" b="889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27416" cy="1039223"/>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Aby wyświetlić okno po</w:t>
            </w:r>
            <w:r>
              <w:rPr>
                <w:rFonts w:eastAsia="Times New Roman" w:cs="Calibri"/>
                <w:lang w:val="pl-PL"/>
              </w:rPr>
              <w:t>dpisu, na komputerze musi by</w:t>
            </w:r>
            <w:r>
              <w:rPr>
                <w:rFonts w:ascii="Times New Roman" w:eastAsia="Times New Roman" w:hAnsi="Times New Roman"/>
                <w:lang w:val="pl-PL"/>
              </w:rPr>
              <w:t>ć</w:t>
            </w:r>
            <w:r>
              <w:rPr>
                <w:rFonts w:eastAsia="Times New Roman" w:cs="Calibri"/>
                <w:lang w:val="pl-PL"/>
              </w:rPr>
              <w:t xml:space="preserve"> zainstalowana</w:t>
            </w:r>
            <w:r w:rsidRPr="00942DC3">
              <w:rPr>
                <w:rFonts w:eastAsia="Times New Roman" w:cs="Calibri"/>
                <w:lang w:val="pl-PL"/>
              </w:rPr>
              <w:t xml:space="preserve"> wtyczkę do prze</w:t>
            </w:r>
            <w:r>
              <w:rPr>
                <w:rFonts w:eastAsia="Times New Roman" w:cs="Calibri"/>
                <w:lang w:val="pl-PL"/>
              </w:rPr>
              <w:t>glądarki Microsoft Silverlight, trzeba r</w:t>
            </w:r>
            <w:r>
              <w:rPr>
                <w:rFonts w:ascii="Times New Roman" w:eastAsia="Times New Roman" w:hAnsi="Times New Roman"/>
                <w:lang w:val="pl-PL"/>
              </w:rPr>
              <w:t>ównież</w:t>
            </w:r>
            <w:r w:rsidRPr="00942DC3">
              <w:rPr>
                <w:rFonts w:eastAsia="Times New Roman" w:cs="Calibri"/>
                <w:lang w:val="pl-PL"/>
              </w:rPr>
              <w:t xml:space="preserve"> korzystać z przeglądarki wspieranej przez system. Więcej informacji na temat szczegółów technicznych znaleźć można we wstępie</w:t>
            </w:r>
            <w:r>
              <w:rPr>
                <w:rFonts w:ascii="Times New Roman" w:eastAsia="Times New Roman" w:hAnsi="Times New Roman"/>
                <w:lang w:val="pl-PL"/>
              </w:rPr>
              <w:t xml:space="preserve"> do</w:t>
            </w:r>
            <w:r w:rsidRPr="00942DC3">
              <w:rPr>
                <w:rFonts w:eastAsia="Times New Roman" w:cs="Calibri"/>
                <w:lang w:val="pl-PL"/>
              </w:rPr>
              <w:t xml:space="preserve"> niniejszej instrukcji. W otwartym oknie wybrać można plik z certyfikatem (podpisem) (1) i wpisać hasło do podpisu elektronic</w:t>
            </w:r>
            <w:r>
              <w:rPr>
                <w:rFonts w:eastAsia="Times New Roman" w:cs="Calibri"/>
                <w:lang w:val="pl-PL"/>
              </w:rPr>
              <w:t xml:space="preserve">znego (2). </w:t>
            </w:r>
            <w:r>
              <w:rPr>
                <w:rFonts w:ascii="Times New Roman" w:eastAsia="Times New Roman" w:hAnsi="Times New Roman"/>
                <w:lang w:val="pl-PL"/>
              </w:rPr>
              <w:t>Po kliknięciu</w:t>
            </w:r>
            <w:r>
              <w:rPr>
                <w:rFonts w:eastAsia="Times New Roman" w:cs="Calibri"/>
                <w:lang w:val="pl-PL"/>
              </w:rPr>
              <w:t xml:space="preserve"> przycisku „Dokończ”</w:t>
            </w:r>
            <w:r w:rsidRPr="00942DC3">
              <w:rPr>
                <w:rFonts w:eastAsia="Times New Roman" w:cs="Calibri"/>
                <w:lang w:val="pl-PL"/>
              </w:rPr>
              <w:t xml:space="preserve"> (3) naniesiony zostanie podpis. Wniosek o dotację zostaje w ten sposób podpisany i automatycznie złożony do podmiotu pośredniczącego.</w:t>
            </w:r>
          </w:p>
          <w:p w:rsidR="00F528E6" w:rsidRPr="00942DC3" w:rsidRDefault="00F528E6" w:rsidP="00F528E6">
            <w:pPr>
              <w:ind w:firstLine="0"/>
              <w:rPr>
                <w:lang w:val="pl-PL"/>
              </w:rPr>
            </w:pPr>
            <w:r>
              <w:rPr>
                <w:noProof/>
                <w:lang w:eastAsia="cs-CZ"/>
              </w:rPr>
              <w:drawing>
                <wp:inline distT="0" distB="0" distL="0" distR="0" wp14:anchorId="47E591AF" wp14:editId="4D12B600">
                  <wp:extent cx="3265805" cy="2945130"/>
                  <wp:effectExtent l="0" t="0" r="0" b="762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65805" cy="2945130"/>
                          </a:xfrm>
                          <a:prstGeom prst="rect">
                            <a:avLst/>
                          </a:prstGeom>
                          <a:noFill/>
                          <a:ln>
                            <a:noFill/>
                          </a:ln>
                        </pic:spPr>
                      </pic:pic>
                    </a:graphicData>
                  </a:graphic>
                </wp:inline>
              </w:drawing>
            </w:r>
          </w:p>
          <w:p w:rsidR="00DC0072" w:rsidRDefault="00DC0072" w:rsidP="00F11E7E">
            <w:pPr>
              <w:ind w:firstLine="0"/>
            </w:pPr>
          </w:p>
        </w:tc>
      </w:tr>
    </w:tbl>
    <w:p w:rsidR="00F11E7E" w:rsidRDefault="00F11E7E" w:rsidP="001C24FC">
      <w:pPr>
        <w:pStyle w:val="Nadpis1"/>
        <w:numPr>
          <w:ilvl w:val="0"/>
          <w:numId w:val="9"/>
        </w:numPr>
      </w:pPr>
      <w:bookmarkStart w:id="814" w:name="_Toc86067537"/>
      <w:r>
        <w:lastRenderedPageBreak/>
        <w:t>Přístup k</w:t>
      </w:r>
      <w:r w:rsidR="00F528E6">
        <w:t> </w:t>
      </w:r>
      <w:r>
        <w:t>projektu</w:t>
      </w:r>
      <w:r w:rsidR="00F528E6">
        <w:t xml:space="preserve"> / </w:t>
      </w:r>
      <w:r w:rsidR="00F528E6" w:rsidRPr="00942DC3">
        <w:rPr>
          <w:rFonts w:eastAsia="Times New Roman" w:cs="Cambria"/>
          <w:lang w:val="pl-PL"/>
        </w:rPr>
        <w:t>Dostęp do projektu</w:t>
      </w:r>
      <w:bookmarkEnd w:id="814"/>
    </w:p>
    <w:tbl>
      <w:tblPr>
        <w:tblStyle w:val="Mkatabulky"/>
        <w:tblW w:w="0" w:type="auto"/>
        <w:tblLook w:val="04A0" w:firstRow="1" w:lastRow="0" w:firstColumn="1" w:lastColumn="0" w:noHBand="0" w:noVBand="1"/>
      </w:tblPr>
      <w:tblGrid>
        <w:gridCol w:w="7004"/>
        <w:gridCol w:w="6990"/>
      </w:tblGrid>
      <w:tr w:rsidR="00DC0072" w:rsidTr="00DC0072">
        <w:tc>
          <w:tcPr>
            <w:tcW w:w="7072" w:type="dxa"/>
          </w:tcPr>
          <w:p w:rsidR="00DC0072" w:rsidRDefault="00DC0072" w:rsidP="00DC0072">
            <w:pPr>
              <w:ind w:firstLine="0"/>
            </w:pPr>
            <w:r>
              <w:lastRenderedPageBreak/>
              <w:t xml:space="preserve">Tlačítkem „Přístup k projektu“, které se nachází v horní části každé záložky, se dostaneme na záložku, skrze kterou je možné povolit jiným uživatelům přístup k vaší žádosti o podporu. </w:t>
            </w:r>
          </w:p>
          <w:p w:rsidR="00DC0072" w:rsidRDefault="00DC0072" w:rsidP="00DC0072">
            <w:pPr>
              <w:ind w:firstLine="0"/>
            </w:pPr>
          </w:p>
          <w:p w:rsidR="00DC0072" w:rsidRPr="00DC0072" w:rsidRDefault="00DC0072" w:rsidP="00DC0072">
            <w:pPr>
              <w:ind w:firstLine="0"/>
              <w:rPr>
                <w:b/>
              </w:rPr>
            </w:pPr>
            <w:r w:rsidRPr="00DC0072">
              <w:rPr>
                <w:b/>
              </w:rPr>
              <w:t>Správci projektu</w:t>
            </w:r>
          </w:p>
          <w:p w:rsidR="00DC0072" w:rsidRDefault="00DC0072" w:rsidP="00DC0072">
            <w:pPr>
              <w:ind w:firstLine="0"/>
            </w:pPr>
            <w:r>
              <w:t>První částí záložky je přehled všech uživatelů, kteří aktuálně mají k žádosti přístup. Vidíte zde všechny typy přístupu, který jednotliví uživatelé mají.</w:t>
            </w:r>
          </w:p>
          <w:p w:rsidR="00DC0072" w:rsidRDefault="00DC0072" w:rsidP="00DC0072">
            <w:pPr>
              <w:ind w:firstLine="0"/>
            </w:pPr>
            <w:r>
              <w:rPr>
                <w:noProof/>
                <w:lang w:eastAsia="cs-CZ"/>
              </w:rPr>
              <w:drawing>
                <wp:inline distT="0" distB="0" distL="0" distR="0" wp14:anchorId="61DCF3CB" wp14:editId="74818BC2">
                  <wp:extent cx="4314825" cy="664243"/>
                  <wp:effectExtent l="0" t="0" r="0" b="254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319720" cy="664997"/>
                          </a:xfrm>
                          <a:prstGeom prst="rect">
                            <a:avLst/>
                          </a:prstGeom>
                        </pic:spPr>
                      </pic:pic>
                    </a:graphicData>
                  </a:graphic>
                </wp:inline>
              </w:drawing>
            </w:r>
          </w:p>
          <w:p w:rsidR="00DC0072" w:rsidRDefault="00DC0072" w:rsidP="00DC0072">
            <w:pPr>
              <w:ind w:firstLine="0"/>
            </w:pPr>
          </w:p>
          <w:p w:rsidR="00DC0072" w:rsidRDefault="00DC0072" w:rsidP="00DC0072">
            <w:pPr>
              <w:ind w:firstLine="0"/>
            </w:pPr>
            <w:r>
              <w:t>Pomocí tlačítka „Nový záznam“ můžete založit nového uživatele a přidělit mu odpovídající přístup. Do políčka uživatelské jméno je třeba přiřadit přihlašovací jméno daného uživatele a pomocí zaškrtávátek editor, signatář, čtenář mu přidělit příslušné role. Jeden uživatel může mít více rolí.</w:t>
            </w:r>
          </w:p>
          <w:p w:rsidR="00DC0072" w:rsidRDefault="00DC0072" w:rsidP="00DC0072">
            <w:pPr>
              <w:ind w:firstLine="0"/>
            </w:pPr>
            <w:r w:rsidRPr="00DC0072">
              <w:rPr>
                <w:u w:val="single"/>
              </w:rPr>
              <w:t>Editor</w:t>
            </w:r>
            <w:r>
              <w:t xml:space="preserve"> – může upravovat žádost o podporu</w:t>
            </w:r>
          </w:p>
          <w:p w:rsidR="00DC0072" w:rsidRDefault="00DC0072" w:rsidP="00DC0072">
            <w:pPr>
              <w:ind w:firstLine="0"/>
            </w:pPr>
            <w:r w:rsidRPr="00DC0072">
              <w:rPr>
                <w:u w:val="single"/>
              </w:rPr>
              <w:t>Signatář</w:t>
            </w:r>
            <w:r>
              <w:t xml:space="preserve"> – podepisuje žádost o podporu. Pokud chceme, aby tento uživatel žádost podepisoval, je třeba zvolit tuto volbu.</w:t>
            </w:r>
          </w:p>
          <w:p w:rsidR="00DC0072" w:rsidRPr="0091128B" w:rsidRDefault="00DC0072" w:rsidP="00DC0072">
            <w:pPr>
              <w:ind w:firstLine="0"/>
            </w:pPr>
            <w:r w:rsidRPr="00DC0072">
              <w:rPr>
                <w:u w:val="single"/>
              </w:rPr>
              <w:t>Čtenář</w:t>
            </w:r>
            <w:r>
              <w:t xml:space="preserve"> – může vše číst, ale nic nemůže upravovat.</w:t>
            </w:r>
          </w:p>
          <w:p w:rsidR="00DC0072" w:rsidRDefault="00DC0072" w:rsidP="00DC0072">
            <w:pPr>
              <w:ind w:firstLine="0"/>
            </w:pPr>
            <w:r>
              <w:rPr>
                <w:noProof/>
                <w:lang w:eastAsia="cs-CZ"/>
              </w:rPr>
              <w:drawing>
                <wp:inline distT="0" distB="0" distL="0" distR="0" wp14:anchorId="28DB8997" wp14:editId="093A1FEE">
                  <wp:extent cx="4339346" cy="942975"/>
                  <wp:effectExtent l="0" t="0" r="444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353521" cy="946055"/>
                          </a:xfrm>
                          <a:prstGeom prst="rect">
                            <a:avLst/>
                          </a:prstGeom>
                        </pic:spPr>
                      </pic:pic>
                    </a:graphicData>
                  </a:graphic>
                </wp:inline>
              </w:drawing>
            </w:r>
          </w:p>
          <w:p w:rsidR="00DC0072" w:rsidRDefault="00DC0072" w:rsidP="00DC0072">
            <w:pPr>
              <w:ind w:firstLine="0"/>
            </w:pPr>
          </w:p>
          <w:p w:rsidR="00DC0072" w:rsidRDefault="00DC0072" w:rsidP="00DC0072">
            <w:pPr>
              <w:ind w:firstLine="0"/>
            </w:pPr>
            <w:r>
              <w:t>Pokud chcete upravit své přístupové role, je třeba kliknout na své jméno v seznamu uživatelů, a zde stisknou tlačítko „Změnit nastavení přístupu“.</w:t>
            </w:r>
          </w:p>
          <w:p w:rsidR="00DC0072" w:rsidRDefault="00DC0072" w:rsidP="00DC0072">
            <w:pPr>
              <w:ind w:firstLine="0"/>
            </w:pPr>
            <w:r>
              <w:rPr>
                <w:noProof/>
                <w:lang w:eastAsia="cs-CZ"/>
              </w:rPr>
              <w:drawing>
                <wp:inline distT="0" distB="0" distL="0" distR="0" wp14:anchorId="15E7982C" wp14:editId="70C597FD">
                  <wp:extent cx="4238625" cy="773731"/>
                  <wp:effectExtent l="0" t="0" r="0" b="762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55646" cy="776838"/>
                          </a:xfrm>
                          <a:prstGeom prst="rect">
                            <a:avLst/>
                          </a:prstGeom>
                        </pic:spPr>
                      </pic:pic>
                    </a:graphicData>
                  </a:graphic>
                </wp:inline>
              </w:drawing>
            </w:r>
          </w:p>
          <w:p w:rsidR="00DC0072" w:rsidRDefault="00DC0072" w:rsidP="00DC0072">
            <w:pPr>
              <w:ind w:firstLine="0"/>
            </w:pPr>
          </w:p>
          <w:p w:rsidR="00DC0072" w:rsidRDefault="00DC0072" w:rsidP="00DC0072">
            <w:pPr>
              <w:ind w:firstLine="0"/>
            </w:pPr>
            <w:r>
              <w:t>Tím se dostaneme na následující okno, kde můžeme zvolit, které role má náš uživatel mít. Pokud chceme, abychom sami mohli žádost o podporu podepsat, musíme si přidělit roli signatář, která nená v základu aktivní.</w:t>
            </w:r>
          </w:p>
          <w:p w:rsidR="00DC0072" w:rsidRDefault="00DC0072" w:rsidP="00DC0072">
            <w:pPr>
              <w:ind w:firstLine="0"/>
            </w:pPr>
            <w:r>
              <w:rPr>
                <w:noProof/>
                <w:lang w:eastAsia="cs-CZ"/>
              </w:rPr>
              <w:drawing>
                <wp:inline distT="0" distB="0" distL="0" distR="0" wp14:anchorId="6764B41A" wp14:editId="1D5E3891">
                  <wp:extent cx="4314825" cy="1064715"/>
                  <wp:effectExtent l="0" t="0" r="0" b="254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322158" cy="1066524"/>
                          </a:xfrm>
                          <a:prstGeom prst="rect">
                            <a:avLst/>
                          </a:prstGeom>
                        </pic:spPr>
                      </pic:pic>
                    </a:graphicData>
                  </a:graphic>
                </wp:inline>
              </w:drawing>
            </w:r>
          </w:p>
          <w:p w:rsidR="00DC0072" w:rsidRDefault="00DC0072" w:rsidP="00DC0072">
            <w:pPr>
              <w:ind w:firstLine="0"/>
            </w:pPr>
          </w:p>
          <w:p w:rsidR="00DC0072" w:rsidRDefault="00DC0072" w:rsidP="00DC0072">
            <w:pPr>
              <w:ind w:firstLine="0"/>
            </w:pPr>
          </w:p>
          <w:p w:rsidR="00DC0072" w:rsidRDefault="00DC0072" w:rsidP="00DC0072">
            <w:pPr>
              <w:ind w:firstLine="0"/>
            </w:pPr>
            <w:r w:rsidRPr="00DC0072">
              <w:rPr>
                <w:b/>
              </w:rPr>
              <w:t>Signatáři projektu</w:t>
            </w:r>
          </w:p>
          <w:p w:rsidR="00DC0072" w:rsidRDefault="00DC0072" w:rsidP="00DC0072">
            <w:pPr>
              <w:ind w:firstLine="0"/>
            </w:pPr>
            <w:r>
              <w:t xml:space="preserve">Do tohoto bloku se automaticky načtou všichni uživatelé, kterým byla přidělena role signatář. </w:t>
            </w:r>
          </w:p>
          <w:p w:rsidR="00DC0072" w:rsidRDefault="00DC0072" w:rsidP="00DC0072">
            <w:pPr>
              <w:ind w:firstLine="0"/>
            </w:pPr>
            <w:r>
              <w:rPr>
                <w:noProof/>
                <w:lang w:eastAsia="cs-CZ"/>
              </w:rPr>
              <w:drawing>
                <wp:inline distT="0" distB="0" distL="0" distR="0" wp14:anchorId="42ACD477" wp14:editId="7B5F9F23">
                  <wp:extent cx="4238625" cy="1224361"/>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237223" cy="1223956"/>
                          </a:xfrm>
                          <a:prstGeom prst="rect">
                            <a:avLst/>
                          </a:prstGeom>
                        </pic:spPr>
                      </pic:pic>
                    </a:graphicData>
                  </a:graphic>
                </wp:inline>
              </w:drawing>
            </w:r>
          </w:p>
          <w:p w:rsidR="00DC0072" w:rsidRDefault="00DC0072" w:rsidP="00DC0072">
            <w:pPr>
              <w:ind w:firstLine="0"/>
            </w:pPr>
          </w:p>
          <w:p w:rsidR="00DC0072" w:rsidRDefault="00DC0072" w:rsidP="00DC0072">
            <w:pPr>
              <w:ind w:firstLine="0"/>
            </w:pPr>
            <w:r>
              <w:t>Pokud je třeba, aby za uživatele podepisoval někdo jiný, je možné kliknutím na některý ze záznamů tento upravit a pomocí tlačítka „Zmocněnec“ vybrat jiného uživatele, který má k žádosti přístup.</w:t>
            </w:r>
          </w:p>
          <w:p w:rsidR="00DC0072" w:rsidRDefault="00DC0072" w:rsidP="00DC0072">
            <w:pPr>
              <w:ind w:firstLine="0"/>
            </w:pPr>
            <w:r>
              <w:rPr>
                <w:noProof/>
                <w:lang w:eastAsia="cs-CZ"/>
              </w:rPr>
              <w:drawing>
                <wp:inline distT="0" distB="0" distL="0" distR="0" wp14:anchorId="1E68ED9D" wp14:editId="3A706917">
                  <wp:extent cx="4295775" cy="690082"/>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302698" cy="691194"/>
                          </a:xfrm>
                          <a:prstGeom prst="rect">
                            <a:avLst/>
                          </a:prstGeom>
                        </pic:spPr>
                      </pic:pic>
                    </a:graphicData>
                  </a:graphic>
                </wp:inline>
              </w:drawing>
            </w:r>
          </w:p>
        </w:tc>
        <w:tc>
          <w:tcPr>
            <w:tcW w:w="7072" w:type="dxa"/>
          </w:tcPr>
          <w:p w:rsidR="00F528E6" w:rsidRPr="00942DC3" w:rsidRDefault="00F528E6" w:rsidP="00F528E6">
            <w:pPr>
              <w:ind w:firstLine="0"/>
              <w:rPr>
                <w:lang w:val="pl-PL"/>
              </w:rPr>
            </w:pPr>
            <w:r>
              <w:rPr>
                <w:rFonts w:eastAsia="Times New Roman" w:cs="Calibri"/>
                <w:lang w:val="pl-PL"/>
              </w:rPr>
              <w:lastRenderedPageBreak/>
              <w:t>Klikając przycisk „Dostęp do projektu”</w:t>
            </w:r>
            <w:r w:rsidRPr="00942DC3">
              <w:rPr>
                <w:rFonts w:eastAsia="Times New Roman" w:cs="Calibri"/>
                <w:lang w:val="pl-PL"/>
              </w:rPr>
              <w:t>, który znajduje się w górnej części każdej zakładki, przechodzimy do zakładki, za pomocą której można udziel</w:t>
            </w:r>
            <w:r>
              <w:rPr>
                <w:rFonts w:ascii="Times New Roman" w:eastAsia="Times New Roman" w:hAnsi="Times New Roman"/>
                <w:lang w:val="pl-PL"/>
              </w:rPr>
              <w:t>i</w:t>
            </w:r>
            <w:r w:rsidRPr="00942DC3">
              <w:rPr>
                <w:rFonts w:eastAsia="Times New Roman" w:cs="Calibri"/>
                <w:lang w:val="pl-PL"/>
              </w:rPr>
              <w:t xml:space="preserve">ć innym użytkownikom pozwolenia na dostęp do wniosku o dotację. </w:t>
            </w:r>
          </w:p>
          <w:p w:rsidR="00F528E6" w:rsidRPr="00942DC3" w:rsidRDefault="00F528E6" w:rsidP="00F528E6">
            <w:pPr>
              <w:ind w:firstLine="0"/>
              <w:rPr>
                <w:lang w:val="pl-PL"/>
              </w:rPr>
            </w:pPr>
          </w:p>
          <w:p w:rsidR="00F528E6" w:rsidRPr="00942DC3" w:rsidRDefault="00F528E6" w:rsidP="00F528E6">
            <w:pPr>
              <w:ind w:firstLine="0"/>
              <w:rPr>
                <w:b/>
                <w:lang w:val="pl-PL"/>
              </w:rPr>
            </w:pPr>
            <w:r w:rsidRPr="00942DC3">
              <w:rPr>
                <w:rFonts w:eastAsia="Times New Roman" w:cs="Calibri"/>
                <w:b/>
                <w:bCs/>
                <w:lang w:val="pl-PL"/>
              </w:rPr>
              <w:t>Administratorzy projektu</w:t>
            </w:r>
          </w:p>
          <w:p w:rsidR="00F528E6" w:rsidRPr="00942DC3" w:rsidRDefault="00F528E6" w:rsidP="00F528E6">
            <w:pPr>
              <w:ind w:firstLine="0"/>
              <w:rPr>
                <w:lang w:val="pl-PL"/>
              </w:rPr>
            </w:pPr>
            <w:r w:rsidRPr="00942DC3">
              <w:rPr>
                <w:rFonts w:eastAsia="Times New Roman" w:cs="Calibri"/>
                <w:lang w:val="pl-PL"/>
              </w:rPr>
              <w:t>Pierwszą część zakładki stanowi zestawienie wszystkich użytkowników, którzy mają aktualnie dostęp do wniosku. Widać tu wszystkie typy dostępów posiadanych przez poszczególnych użytkowników.</w:t>
            </w:r>
          </w:p>
          <w:p w:rsidR="00F528E6" w:rsidRPr="00942DC3" w:rsidRDefault="00F528E6" w:rsidP="00F528E6">
            <w:pPr>
              <w:ind w:firstLine="0"/>
              <w:rPr>
                <w:lang w:val="pl-PL"/>
              </w:rPr>
            </w:pPr>
            <w:r>
              <w:rPr>
                <w:noProof/>
                <w:lang w:eastAsia="cs-CZ"/>
              </w:rPr>
              <w:drawing>
                <wp:inline distT="0" distB="0" distL="0" distR="0" wp14:anchorId="057C7505" wp14:editId="12A1F63E">
                  <wp:extent cx="4331266" cy="665018"/>
                  <wp:effectExtent l="0" t="0" r="0" b="190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31591" cy="665068"/>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Pr>
                <w:rFonts w:eastAsia="Times New Roman" w:cs="Calibri"/>
                <w:lang w:val="pl-PL"/>
              </w:rPr>
              <w:t>Za pomocą przycisku „</w:t>
            </w:r>
            <w:r w:rsidRPr="00942DC3">
              <w:rPr>
                <w:rFonts w:eastAsia="Times New Roman" w:cs="Calibri"/>
                <w:lang w:val="pl-PL"/>
              </w:rPr>
              <w:t>Nowy z</w:t>
            </w:r>
            <w:r>
              <w:rPr>
                <w:rFonts w:eastAsia="Times New Roman" w:cs="Calibri"/>
                <w:lang w:val="pl-PL"/>
              </w:rPr>
              <w:t>apis”</w:t>
            </w:r>
            <w:r w:rsidRPr="00942DC3">
              <w:rPr>
                <w:rFonts w:eastAsia="Times New Roman" w:cs="Calibri"/>
                <w:lang w:val="pl-PL"/>
              </w:rPr>
              <w:t xml:space="preserve"> można wygenerować nowego użytkownika i przyznać mu odpowiednie uprawnienia dostępu. Do pola nazwa użytkownika należy przypisać</w:t>
            </w:r>
            <w:r>
              <w:rPr>
                <w:rFonts w:eastAsia="Times New Roman" w:cs="Calibri"/>
                <w:lang w:val="pl-PL"/>
              </w:rPr>
              <w:t xml:space="preserve"> login danego użytkownika, a </w:t>
            </w:r>
            <w:r w:rsidRPr="00942DC3">
              <w:rPr>
                <w:rFonts w:eastAsia="Times New Roman" w:cs="Calibri"/>
                <w:lang w:val="pl-PL"/>
              </w:rPr>
              <w:t>zakreślając odpowiednie pole Edytor, Sygnatariusz lub Czytelnik</w:t>
            </w:r>
            <w:r>
              <w:rPr>
                <w:rFonts w:ascii="Times New Roman" w:eastAsia="Times New Roman" w:hAnsi="Times New Roman"/>
                <w:lang w:val="pl-PL"/>
              </w:rPr>
              <w:t>,</w:t>
            </w:r>
            <w:r w:rsidRPr="00942DC3">
              <w:rPr>
                <w:rFonts w:eastAsia="Times New Roman" w:cs="Calibri"/>
                <w:lang w:val="pl-PL"/>
              </w:rPr>
              <w:t xml:space="preserve"> przydzielić mu odpowiednią r</w:t>
            </w:r>
            <w:r>
              <w:rPr>
                <w:rFonts w:eastAsia="Times New Roman" w:cs="Calibri"/>
                <w:lang w:val="pl-PL"/>
              </w:rPr>
              <w:t>olę. Jeden użytkownik może pełni</w:t>
            </w:r>
            <w:r w:rsidRPr="00942DC3">
              <w:rPr>
                <w:rFonts w:eastAsia="Times New Roman" w:cs="Calibri"/>
                <w:lang w:val="pl-PL"/>
              </w:rPr>
              <w:t>ć kilka ról.</w:t>
            </w:r>
          </w:p>
          <w:p w:rsidR="00F528E6" w:rsidRPr="00942DC3" w:rsidRDefault="00F528E6" w:rsidP="00F528E6">
            <w:pPr>
              <w:ind w:firstLine="0"/>
              <w:rPr>
                <w:lang w:val="pl-PL"/>
              </w:rPr>
            </w:pPr>
            <w:r w:rsidRPr="00942DC3">
              <w:rPr>
                <w:rFonts w:eastAsia="Times New Roman" w:cs="Calibri"/>
                <w:u w:val="single"/>
                <w:lang w:val="pl-PL"/>
              </w:rPr>
              <w:t>Edytor</w:t>
            </w:r>
            <w:r w:rsidRPr="00942DC3">
              <w:rPr>
                <w:rFonts w:eastAsia="Times New Roman" w:cs="Calibri"/>
                <w:lang w:val="pl-PL"/>
              </w:rPr>
              <w:t xml:space="preserve"> </w:t>
            </w:r>
            <w:r>
              <w:rPr>
                <w:rFonts w:eastAsia="Times New Roman" w:cs="Calibri"/>
                <w:lang w:val="pl-PL"/>
              </w:rPr>
              <w:t>–</w:t>
            </w:r>
            <w:r w:rsidRPr="00942DC3">
              <w:rPr>
                <w:rFonts w:eastAsia="Times New Roman" w:cs="Calibri"/>
                <w:lang w:val="pl-PL"/>
              </w:rPr>
              <w:t xml:space="preserve"> może edytować wniosek o dotację</w:t>
            </w:r>
          </w:p>
          <w:p w:rsidR="00F528E6" w:rsidRPr="00942DC3" w:rsidRDefault="00F528E6" w:rsidP="00F528E6">
            <w:pPr>
              <w:ind w:firstLine="0"/>
              <w:rPr>
                <w:lang w:val="pl-PL"/>
              </w:rPr>
            </w:pPr>
            <w:r w:rsidRPr="00942DC3">
              <w:rPr>
                <w:rFonts w:eastAsia="Times New Roman" w:cs="Calibri"/>
                <w:u w:val="single"/>
                <w:lang w:val="pl-PL"/>
              </w:rPr>
              <w:t>Sygnatarius</w:t>
            </w:r>
            <w:r>
              <w:rPr>
                <w:rFonts w:ascii="Times New Roman" w:eastAsia="Times New Roman" w:hAnsi="Times New Roman"/>
                <w:u w:val="single"/>
                <w:lang w:val="pl-PL"/>
              </w:rPr>
              <w:t>z</w:t>
            </w:r>
            <w:r w:rsidRPr="00942DC3">
              <w:rPr>
                <w:rFonts w:eastAsia="Times New Roman" w:cs="Calibri"/>
                <w:lang w:val="pl-PL"/>
              </w:rPr>
              <w:t xml:space="preserve"> </w:t>
            </w:r>
            <w:r>
              <w:rPr>
                <w:rFonts w:eastAsia="Times New Roman" w:cs="Calibri"/>
                <w:lang w:val="pl-PL"/>
              </w:rPr>
              <w:t>–</w:t>
            </w:r>
            <w:r w:rsidRPr="00942DC3">
              <w:rPr>
                <w:rFonts w:eastAsia="Times New Roman" w:cs="Calibri"/>
                <w:lang w:val="pl-PL"/>
              </w:rPr>
              <w:t xml:space="preserve"> podpisuje wniosek o dotację. Jeżeli chcemy, aby dany użytkownik podpisywał wniosek, należy wybrać tę opcję.</w:t>
            </w:r>
          </w:p>
          <w:p w:rsidR="00F528E6" w:rsidRPr="00942DC3" w:rsidRDefault="00F528E6" w:rsidP="00F528E6">
            <w:pPr>
              <w:ind w:firstLine="0"/>
              <w:rPr>
                <w:lang w:val="pl-PL"/>
              </w:rPr>
            </w:pPr>
            <w:r w:rsidRPr="00942DC3">
              <w:rPr>
                <w:rFonts w:eastAsia="Times New Roman" w:cs="Calibri"/>
                <w:u w:val="single"/>
                <w:lang w:val="pl-PL"/>
              </w:rPr>
              <w:t>Czytelnik</w:t>
            </w:r>
            <w:r w:rsidRPr="00942DC3">
              <w:rPr>
                <w:rFonts w:eastAsia="Times New Roman" w:cs="Calibri"/>
                <w:lang w:val="pl-PL"/>
              </w:rPr>
              <w:t xml:space="preserve"> </w:t>
            </w:r>
            <w:r>
              <w:rPr>
                <w:rFonts w:eastAsia="Times New Roman" w:cs="Calibri"/>
                <w:lang w:val="pl-PL"/>
              </w:rPr>
              <w:t>–</w:t>
            </w:r>
            <w:r w:rsidRPr="00942DC3">
              <w:rPr>
                <w:rFonts w:eastAsia="Times New Roman" w:cs="Calibri"/>
                <w:lang w:val="pl-PL"/>
              </w:rPr>
              <w:t xml:space="preserve"> może czytać treść, ale nie może jej edytować.</w:t>
            </w:r>
          </w:p>
          <w:p w:rsidR="00F528E6" w:rsidRPr="00942DC3" w:rsidRDefault="00F528E6" w:rsidP="00F528E6">
            <w:pPr>
              <w:ind w:firstLine="0"/>
              <w:rPr>
                <w:lang w:val="pl-PL"/>
              </w:rPr>
            </w:pPr>
            <w:r>
              <w:rPr>
                <w:noProof/>
                <w:lang w:eastAsia="cs-CZ"/>
              </w:rPr>
              <w:drawing>
                <wp:inline distT="0" distB="0" distL="0" distR="0" wp14:anchorId="6A706F8E" wp14:editId="76747BEA">
                  <wp:extent cx="4310743" cy="933986"/>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10924" cy="934025"/>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Jeżeli chcesz edytować sw</w:t>
            </w:r>
            <w:r>
              <w:rPr>
                <w:rFonts w:eastAsia="Times New Roman" w:cs="Calibri"/>
                <w:lang w:val="pl-PL"/>
              </w:rPr>
              <w:t>oje uprawnienia dostępu, kliknij</w:t>
            </w:r>
            <w:r w:rsidRPr="00942DC3">
              <w:rPr>
                <w:rFonts w:eastAsia="Times New Roman" w:cs="Calibri"/>
                <w:lang w:val="pl-PL"/>
              </w:rPr>
              <w:t xml:space="preserve"> swoją nazwę</w:t>
            </w:r>
            <w:r>
              <w:rPr>
                <w:rFonts w:eastAsia="Times New Roman" w:cs="Calibri"/>
                <w:lang w:val="pl-PL"/>
              </w:rPr>
              <w:t xml:space="preserve"> użytkownika na liście, a następnie przycisk „Zmień ustawienia dostępu”</w:t>
            </w:r>
            <w:r w:rsidRPr="00942DC3">
              <w:rPr>
                <w:rFonts w:eastAsia="Times New Roman" w:cs="Calibri"/>
                <w:lang w:val="pl-PL"/>
              </w:rPr>
              <w:t>.</w:t>
            </w:r>
          </w:p>
          <w:p w:rsidR="00F528E6" w:rsidRPr="00942DC3" w:rsidRDefault="00F528E6" w:rsidP="00F528E6">
            <w:pPr>
              <w:ind w:firstLine="0"/>
              <w:rPr>
                <w:lang w:val="pl-PL"/>
              </w:rPr>
            </w:pPr>
            <w:r>
              <w:rPr>
                <w:noProof/>
                <w:lang w:eastAsia="cs-CZ"/>
              </w:rPr>
              <w:lastRenderedPageBreak/>
              <w:drawing>
                <wp:inline distT="0" distB="0" distL="0" distR="0" wp14:anchorId="6DC2BE56" wp14:editId="630CCC85">
                  <wp:extent cx="4227616" cy="773614"/>
                  <wp:effectExtent l="0" t="0" r="1905" b="762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28348" cy="773748"/>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W ten sposób przejdziesz do kolejnego okna, gdzie można wybrać role danego użytkownika. Jeżeli c</w:t>
            </w:r>
            <w:r>
              <w:rPr>
                <w:rFonts w:eastAsia="Times New Roman" w:cs="Calibri"/>
                <w:lang w:val="pl-PL"/>
              </w:rPr>
              <w:t xml:space="preserve">hcesz sam </w:t>
            </w:r>
            <w:r w:rsidRPr="00942DC3">
              <w:rPr>
                <w:rFonts w:eastAsia="Times New Roman" w:cs="Calibri"/>
                <w:lang w:val="pl-PL"/>
              </w:rPr>
              <w:t>po</w:t>
            </w:r>
            <w:r>
              <w:rPr>
                <w:rFonts w:eastAsia="Times New Roman" w:cs="Calibri"/>
                <w:lang w:val="pl-PL"/>
              </w:rPr>
              <w:t>dpisać wniosek o dotację,</w:t>
            </w:r>
            <w:r>
              <w:rPr>
                <w:rFonts w:ascii="Times New Roman" w:eastAsia="Times New Roman" w:hAnsi="Times New Roman"/>
                <w:lang w:val="pl-PL"/>
              </w:rPr>
              <w:t xml:space="preserve"> </w:t>
            </w:r>
            <w:r>
              <w:rPr>
                <w:rFonts w:eastAsia="Times New Roman" w:cs="Calibri"/>
                <w:lang w:val="pl-PL"/>
              </w:rPr>
              <w:t>musisz</w:t>
            </w:r>
            <w:r w:rsidRPr="00942DC3">
              <w:rPr>
                <w:rFonts w:eastAsia="Times New Roman" w:cs="Calibri"/>
                <w:lang w:val="pl-PL"/>
              </w:rPr>
              <w:t xml:space="preserve"> przypisać sobie rolę</w:t>
            </w:r>
            <w:r>
              <w:rPr>
                <w:rFonts w:eastAsia="Times New Roman" w:cs="Calibri"/>
                <w:lang w:val="pl-PL"/>
              </w:rPr>
              <w:t xml:space="preserve"> sygnatariusza, która nie jest wyj</w:t>
            </w:r>
            <w:r>
              <w:rPr>
                <w:rFonts w:ascii="Times New Roman" w:eastAsia="Times New Roman" w:hAnsi="Times New Roman"/>
                <w:lang w:val="pl-PL"/>
              </w:rPr>
              <w:t>ściowo</w:t>
            </w:r>
            <w:r w:rsidRPr="00942DC3">
              <w:rPr>
                <w:rFonts w:eastAsia="Times New Roman" w:cs="Calibri"/>
                <w:lang w:val="pl-PL"/>
              </w:rPr>
              <w:t xml:space="preserve"> aktywna.</w:t>
            </w:r>
          </w:p>
          <w:p w:rsidR="00F528E6" w:rsidRPr="00942DC3" w:rsidRDefault="00F528E6" w:rsidP="00F528E6">
            <w:pPr>
              <w:ind w:firstLine="0"/>
              <w:rPr>
                <w:lang w:val="pl-PL"/>
              </w:rPr>
            </w:pPr>
            <w:r>
              <w:rPr>
                <w:noProof/>
                <w:lang w:eastAsia="cs-CZ"/>
              </w:rPr>
              <w:drawing>
                <wp:inline distT="0" distB="0" distL="0" distR="0" wp14:anchorId="7D0EFE14" wp14:editId="43363775">
                  <wp:extent cx="4202727" cy="1033153"/>
                  <wp:effectExtent l="0" t="0" r="762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02528" cy="1033104"/>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b/>
                <w:bCs/>
                <w:lang w:val="pl-PL"/>
              </w:rPr>
              <w:t>Sygnatariusze projektu</w:t>
            </w:r>
          </w:p>
          <w:p w:rsidR="00F528E6" w:rsidRPr="00942DC3" w:rsidRDefault="00F528E6" w:rsidP="00F528E6">
            <w:pPr>
              <w:ind w:firstLine="0"/>
              <w:rPr>
                <w:lang w:val="pl-PL"/>
              </w:rPr>
            </w:pPr>
            <w:r w:rsidRPr="00942DC3">
              <w:rPr>
                <w:rFonts w:eastAsia="Times New Roman" w:cs="Calibri"/>
                <w:lang w:val="pl-PL"/>
              </w:rPr>
              <w:t xml:space="preserve">Do tego bloku automatycznie przypisani zostają wszyscy użytkownicy, którym przypisano rolę sygnatariusza. </w:t>
            </w:r>
          </w:p>
          <w:p w:rsidR="00F528E6" w:rsidRPr="00942DC3" w:rsidRDefault="00F528E6" w:rsidP="00F528E6">
            <w:pPr>
              <w:ind w:firstLine="0"/>
              <w:rPr>
                <w:lang w:val="pl-PL"/>
              </w:rPr>
            </w:pPr>
            <w:r>
              <w:rPr>
                <w:noProof/>
                <w:lang w:eastAsia="cs-CZ"/>
              </w:rPr>
              <w:drawing>
                <wp:inline distT="0" distB="0" distL="0" distR="0" wp14:anchorId="11FA5674" wp14:editId="4BD3568A">
                  <wp:extent cx="4227616" cy="1218945"/>
                  <wp:effectExtent l="0" t="0" r="1905" b="63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27603" cy="1218941"/>
                          </a:xfrm>
                          <a:prstGeom prst="rect">
                            <a:avLst/>
                          </a:prstGeom>
                          <a:noFill/>
                          <a:ln>
                            <a:noFill/>
                          </a:ln>
                        </pic:spPr>
                      </pic:pic>
                    </a:graphicData>
                  </a:graphic>
                </wp:inline>
              </w:drawing>
            </w:r>
          </w:p>
          <w:p w:rsidR="00F528E6" w:rsidRPr="00942DC3" w:rsidRDefault="00F528E6" w:rsidP="00F528E6">
            <w:pPr>
              <w:ind w:firstLine="0"/>
              <w:rPr>
                <w:lang w:val="pl-PL"/>
              </w:rPr>
            </w:pPr>
          </w:p>
          <w:p w:rsidR="00F528E6" w:rsidRPr="00942DC3" w:rsidRDefault="00F528E6" w:rsidP="00F528E6">
            <w:pPr>
              <w:ind w:firstLine="0"/>
              <w:rPr>
                <w:lang w:val="pl-PL"/>
              </w:rPr>
            </w:pPr>
            <w:r w:rsidRPr="00942DC3">
              <w:rPr>
                <w:rFonts w:eastAsia="Times New Roman" w:cs="Calibri"/>
                <w:lang w:val="pl-PL"/>
              </w:rPr>
              <w:t>Jeżeli jest konieczne, aby</w:t>
            </w:r>
            <w:r>
              <w:rPr>
                <w:rFonts w:ascii="Times New Roman" w:eastAsia="Times New Roman" w:hAnsi="Times New Roman"/>
                <w:lang w:val="pl-PL"/>
              </w:rPr>
              <w:t xml:space="preserve"> wniosek</w:t>
            </w:r>
            <w:r>
              <w:rPr>
                <w:rFonts w:eastAsia="Times New Roman" w:cs="Calibri"/>
                <w:lang w:val="pl-PL"/>
              </w:rPr>
              <w:t xml:space="preserve"> za danego użytkownika</w:t>
            </w:r>
            <w:r w:rsidRPr="00942DC3">
              <w:rPr>
                <w:rFonts w:eastAsia="Times New Roman" w:cs="Calibri"/>
                <w:lang w:val="pl-PL"/>
              </w:rPr>
              <w:t xml:space="preserve"> podpisywał kt</w:t>
            </w:r>
            <w:r>
              <w:rPr>
                <w:rFonts w:eastAsia="Times New Roman" w:cs="Calibri"/>
                <w:lang w:val="pl-PL"/>
              </w:rPr>
              <w:t xml:space="preserve">oś inny, </w:t>
            </w:r>
            <w:r>
              <w:rPr>
                <w:rFonts w:ascii="Times New Roman" w:eastAsia="Times New Roman" w:hAnsi="Times New Roman"/>
                <w:lang w:val="pl-PL"/>
              </w:rPr>
              <w:t>należy kliknąć</w:t>
            </w:r>
            <w:r w:rsidRPr="00942DC3">
              <w:rPr>
                <w:rFonts w:eastAsia="Times New Roman" w:cs="Calibri"/>
                <w:lang w:val="pl-PL"/>
              </w:rPr>
              <w:t xml:space="preserve"> w któryś z zapisów </w:t>
            </w:r>
            <w:r>
              <w:rPr>
                <w:rFonts w:ascii="Times New Roman" w:eastAsia="Times New Roman" w:hAnsi="Times New Roman"/>
                <w:lang w:val="pl-PL"/>
              </w:rPr>
              <w:t xml:space="preserve">i </w:t>
            </w:r>
            <w:r w:rsidRPr="00942DC3">
              <w:rPr>
                <w:rFonts w:eastAsia="Times New Roman" w:cs="Calibri"/>
                <w:lang w:val="pl-PL"/>
              </w:rPr>
              <w:t>e</w:t>
            </w:r>
            <w:r>
              <w:rPr>
                <w:rFonts w:eastAsia="Times New Roman" w:cs="Calibri"/>
                <w:lang w:val="pl-PL"/>
              </w:rPr>
              <w:t>dytować go</w:t>
            </w:r>
            <w:r>
              <w:rPr>
                <w:rFonts w:ascii="Times New Roman" w:eastAsia="Times New Roman" w:hAnsi="Times New Roman"/>
                <w:lang w:val="pl-PL"/>
              </w:rPr>
              <w:t>:</w:t>
            </w:r>
            <w:r>
              <w:rPr>
                <w:rFonts w:eastAsia="Times New Roman" w:cs="Calibri"/>
                <w:lang w:val="pl-PL"/>
              </w:rPr>
              <w:t xml:space="preserve"> </w:t>
            </w:r>
            <w:r>
              <w:rPr>
                <w:rFonts w:ascii="Times New Roman" w:eastAsia="Times New Roman" w:hAnsi="Times New Roman"/>
                <w:lang w:val="pl-PL"/>
              </w:rPr>
              <w:t>klikając</w:t>
            </w:r>
            <w:r>
              <w:rPr>
                <w:rFonts w:eastAsia="Times New Roman" w:cs="Calibri"/>
                <w:lang w:val="pl-PL"/>
              </w:rPr>
              <w:t xml:space="preserve"> przycisk „Pełnomocnik” wybieramy</w:t>
            </w:r>
            <w:r w:rsidRPr="00942DC3">
              <w:rPr>
                <w:rFonts w:eastAsia="Times New Roman" w:cs="Calibri"/>
                <w:lang w:val="pl-PL"/>
              </w:rPr>
              <w:t xml:space="preserve"> jednego użytkownika, który ma dostęp do wniosku.</w:t>
            </w:r>
          </w:p>
          <w:p w:rsidR="00F528E6" w:rsidRPr="00942DC3" w:rsidRDefault="00F528E6" w:rsidP="00F528E6">
            <w:pPr>
              <w:ind w:firstLine="0"/>
              <w:rPr>
                <w:lang w:val="pl-PL"/>
              </w:rPr>
            </w:pPr>
            <w:r>
              <w:rPr>
                <w:noProof/>
                <w:lang w:eastAsia="cs-CZ"/>
              </w:rPr>
              <w:lastRenderedPageBreak/>
              <w:drawing>
                <wp:inline distT="0" distB="0" distL="0" distR="0" wp14:anchorId="05ABC108" wp14:editId="2918FBAB">
                  <wp:extent cx="4334494" cy="692442"/>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34494" cy="692442"/>
                          </a:xfrm>
                          <a:prstGeom prst="rect">
                            <a:avLst/>
                          </a:prstGeom>
                          <a:noFill/>
                          <a:ln>
                            <a:noFill/>
                          </a:ln>
                        </pic:spPr>
                      </pic:pic>
                    </a:graphicData>
                  </a:graphic>
                </wp:inline>
              </w:drawing>
            </w:r>
          </w:p>
          <w:p w:rsidR="00DC0072" w:rsidRDefault="00DC0072" w:rsidP="000D0D86">
            <w:pPr>
              <w:ind w:firstLine="0"/>
            </w:pPr>
          </w:p>
        </w:tc>
      </w:tr>
    </w:tbl>
    <w:p w:rsidR="00F11E7E" w:rsidRDefault="00F11E7E" w:rsidP="001C24FC">
      <w:pPr>
        <w:pStyle w:val="Nadpis1"/>
        <w:numPr>
          <w:ilvl w:val="0"/>
          <w:numId w:val="9"/>
        </w:numPr>
      </w:pPr>
      <w:bookmarkStart w:id="815" w:name="_Toc86067538"/>
      <w:r>
        <w:lastRenderedPageBreak/>
        <w:t>Plné moci</w:t>
      </w:r>
      <w:r w:rsidR="006C3F9E">
        <w:t xml:space="preserve"> / </w:t>
      </w:r>
      <w:r w:rsidR="006C3F9E" w:rsidRPr="00942DC3">
        <w:rPr>
          <w:rFonts w:eastAsia="Times New Roman" w:cs="Cambria"/>
          <w:lang w:val="pl-PL"/>
        </w:rPr>
        <w:t>Pełnomocnictwa</w:t>
      </w:r>
      <w:bookmarkEnd w:id="815"/>
    </w:p>
    <w:tbl>
      <w:tblPr>
        <w:tblStyle w:val="Mkatabulky"/>
        <w:tblW w:w="0" w:type="auto"/>
        <w:tblLook w:val="04A0" w:firstRow="1" w:lastRow="0" w:firstColumn="1" w:lastColumn="0" w:noHBand="0" w:noVBand="1"/>
      </w:tblPr>
      <w:tblGrid>
        <w:gridCol w:w="6995"/>
        <w:gridCol w:w="6999"/>
      </w:tblGrid>
      <w:tr w:rsidR="00DC0072" w:rsidTr="00DC0072">
        <w:tc>
          <w:tcPr>
            <w:tcW w:w="7072" w:type="dxa"/>
          </w:tcPr>
          <w:p w:rsidR="00DC0072" w:rsidRDefault="00DC0072" w:rsidP="00DC0072">
            <w:pPr>
              <w:ind w:firstLine="0"/>
            </w:pPr>
            <w:r>
              <w:t>Pokud budeme zplnomocňovat jiného uživatele, slouží k tomu záložka „Plné moci“. Zde pomocí tlačítka nový založíme novou plnou moc, zvolíme, zda je elektronická nebo papírová (1), dále zvolíme zmocnitele (to je ten kdo uděluje plnou moc) (2) a zvolíme, komu udělujeme plnou moc (3) (uživatel, kterému udělujeme plnou moc, musí být mezi uživateli s přístupem k žádosti (viz předchozí kapitola)). Můžeme omezit datum odkdy a dokdy plná moc platí (4). Pokud se jedná o elektronickou plnou moc, můžeme pomocí tlačítka připojit (5) přiložit soubor, případně vyplní místo uložení dokumentu v případě papírové verze.</w:t>
            </w:r>
          </w:p>
          <w:p w:rsidR="00DC0072" w:rsidRDefault="00DC0072" w:rsidP="00DC0072">
            <w:pPr>
              <w:ind w:firstLine="0"/>
            </w:pPr>
          </w:p>
          <w:p w:rsidR="00DC0072" w:rsidRDefault="00DC0072" w:rsidP="00DC0072">
            <w:pPr>
              <w:ind w:firstLine="0"/>
            </w:pPr>
            <w:r>
              <w:t>Jakmile máte plnou moc vyplněnu, můžete použít tlačítko „Plná moc“ a systém vám vygeneruje tiskovou sestavu pro vytištění.</w:t>
            </w:r>
          </w:p>
          <w:p w:rsidR="00DC0072" w:rsidRDefault="00DC0072" w:rsidP="00DC0072">
            <w:pPr>
              <w:ind w:firstLine="0"/>
            </w:pPr>
            <w:r>
              <w:rPr>
                <w:noProof/>
                <w:lang w:eastAsia="cs-CZ"/>
              </w:rPr>
              <w:drawing>
                <wp:inline distT="0" distB="0" distL="0" distR="0" wp14:anchorId="5E292446" wp14:editId="6B616B44">
                  <wp:extent cx="4297528" cy="1809750"/>
                  <wp:effectExtent l="0" t="0" r="825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296107" cy="1809152"/>
                          </a:xfrm>
                          <a:prstGeom prst="rect">
                            <a:avLst/>
                          </a:prstGeom>
                        </pic:spPr>
                      </pic:pic>
                    </a:graphicData>
                  </a:graphic>
                </wp:inline>
              </w:drawing>
            </w:r>
          </w:p>
          <w:p w:rsidR="00DC0072" w:rsidRDefault="00DC0072" w:rsidP="00DC0072">
            <w:pPr>
              <w:ind w:firstLine="0"/>
            </w:pPr>
          </w:p>
          <w:p w:rsidR="00DC0072" w:rsidRDefault="00DC0072" w:rsidP="00DC0072">
            <w:pPr>
              <w:ind w:firstLine="0"/>
            </w:pPr>
            <w:r>
              <w:lastRenderedPageBreak/>
              <w:t>Plné moci je možné vyplnit pro jednotlivé kroky realizace projektu. V prvním kroku řešíme plné moci pro podpis žádosti o podporu.</w:t>
            </w:r>
          </w:p>
        </w:tc>
        <w:tc>
          <w:tcPr>
            <w:tcW w:w="7072" w:type="dxa"/>
          </w:tcPr>
          <w:p w:rsidR="006C3F9E" w:rsidRPr="00942DC3" w:rsidRDefault="006C3F9E" w:rsidP="006C3F9E">
            <w:pPr>
              <w:ind w:firstLine="0"/>
              <w:rPr>
                <w:lang w:val="pl-PL"/>
              </w:rPr>
            </w:pPr>
            <w:r w:rsidRPr="00942DC3">
              <w:rPr>
                <w:rFonts w:eastAsia="Times New Roman" w:cs="Calibri"/>
                <w:lang w:val="pl-PL"/>
              </w:rPr>
              <w:lastRenderedPageBreak/>
              <w:t>Jeżeli udzielamy pełnomocnictwa innemu użytkow</w:t>
            </w:r>
            <w:r>
              <w:rPr>
                <w:rFonts w:eastAsia="Times New Roman" w:cs="Calibri"/>
                <w:lang w:val="pl-PL"/>
              </w:rPr>
              <w:t>nikowi, służy do tego zakładka „Pełnomocnictwa”. W tym miejscu, klikając przycisk „</w:t>
            </w:r>
            <w:r w:rsidRPr="00942DC3">
              <w:rPr>
                <w:rFonts w:eastAsia="Times New Roman" w:cs="Calibri"/>
                <w:lang w:val="pl-PL"/>
              </w:rPr>
              <w:t>Nowe</w:t>
            </w:r>
            <w:r>
              <w:rPr>
                <w:rFonts w:ascii="Times New Roman" w:eastAsia="Times New Roman" w:hAnsi="Times New Roman"/>
                <w:lang w:val="pl-PL"/>
              </w:rPr>
              <w:t>L,</w:t>
            </w:r>
            <w:r w:rsidRPr="00942DC3">
              <w:rPr>
                <w:rFonts w:eastAsia="Times New Roman" w:cs="Calibri"/>
                <w:lang w:val="pl-PL"/>
              </w:rPr>
              <w:t xml:space="preserve"> wygene</w:t>
            </w:r>
            <w:r>
              <w:rPr>
                <w:rFonts w:eastAsia="Times New Roman" w:cs="Calibri"/>
                <w:lang w:val="pl-PL"/>
              </w:rPr>
              <w:t>rować można nowe pełnomocnictwo oraz</w:t>
            </w:r>
            <w:r w:rsidRPr="00942DC3">
              <w:rPr>
                <w:rFonts w:eastAsia="Times New Roman" w:cs="Calibri"/>
                <w:lang w:val="pl-PL"/>
              </w:rPr>
              <w:t xml:space="preserve"> wybrać, czy chodzi o dokument </w:t>
            </w:r>
            <w:r>
              <w:rPr>
                <w:rFonts w:eastAsia="Times New Roman" w:cs="Calibri"/>
                <w:lang w:val="pl-PL"/>
              </w:rPr>
              <w:t>elektroniczny czy papierowy (1). N</w:t>
            </w:r>
            <w:r w:rsidRPr="00942DC3">
              <w:rPr>
                <w:rFonts w:eastAsia="Times New Roman" w:cs="Calibri"/>
                <w:lang w:val="pl-PL"/>
              </w:rPr>
              <w:t xml:space="preserve">astępnie wybieramy pełnomocnika (tego, kto udziela </w:t>
            </w:r>
            <w:r>
              <w:rPr>
                <w:rFonts w:eastAsia="Times New Roman" w:cs="Calibri"/>
                <w:lang w:val="pl-PL"/>
              </w:rPr>
              <w:t xml:space="preserve">pełnomocnictwa) (2) i </w:t>
            </w:r>
            <w:r w:rsidRPr="00942DC3">
              <w:rPr>
                <w:rFonts w:eastAsia="Times New Roman" w:cs="Calibri"/>
                <w:lang w:val="pl-PL"/>
              </w:rPr>
              <w:t>osobę, której udzielamy pełnomocnictwa (3) (użytkownik, któremu udzielamy pełnomocnictwa, musi znajdować się wśród użytkowników z prawem dostępu do wniosku (zob. popr</w:t>
            </w:r>
            <w:r>
              <w:rPr>
                <w:rFonts w:eastAsia="Times New Roman" w:cs="Calibri"/>
                <w:lang w:val="pl-PL"/>
              </w:rPr>
              <w:t>zedni rozdział)). Można wybra</w:t>
            </w:r>
            <w:r>
              <w:rPr>
                <w:rFonts w:ascii="Times New Roman" w:eastAsia="Times New Roman" w:hAnsi="Times New Roman"/>
                <w:lang w:val="pl-PL"/>
              </w:rPr>
              <w:t>ć zakres czasowy</w:t>
            </w:r>
            <w:r w:rsidRPr="00942DC3">
              <w:rPr>
                <w:rFonts w:eastAsia="Times New Roman" w:cs="Calibri"/>
                <w:lang w:val="pl-PL"/>
              </w:rPr>
              <w:t xml:space="preserve">, od kiedy i do kiedy obowiązuje dane pełnomocnictwo (4). Jeśli mamy do czynienia z pełnomocnictwem elektronicznym, możemy załączyć je, klikając przycisk </w:t>
            </w:r>
            <w:r>
              <w:rPr>
                <w:rFonts w:ascii="Times New Roman" w:eastAsia="Times New Roman" w:hAnsi="Times New Roman"/>
                <w:lang w:val="pl-PL"/>
              </w:rPr>
              <w:t>„</w:t>
            </w:r>
            <w:r w:rsidRPr="00942DC3">
              <w:rPr>
                <w:rFonts w:eastAsia="Times New Roman" w:cs="Calibri"/>
                <w:lang w:val="pl-PL"/>
              </w:rPr>
              <w:t>Załącz</w:t>
            </w:r>
            <w:r>
              <w:rPr>
                <w:rFonts w:ascii="Times New Roman" w:eastAsia="Times New Roman" w:hAnsi="Times New Roman"/>
                <w:lang w:val="pl-PL"/>
              </w:rPr>
              <w:t>”</w:t>
            </w:r>
            <w:r w:rsidRPr="00942DC3">
              <w:rPr>
                <w:rFonts w:eastAsia="Times New Roman" w:cs="Calibri"/>
                <w:lang w:val="pl-PL"/>
              </w:rPr>
              <w:t xml:space="preserve"> (5) i załączając plik, ewentualnie uzupełnić miejsce złożenia dokumentu w przypadku wersji papierowej.</w:t>
            </w:r>
          </w:p>
          <w:p w:rsidR="006C3F9E" w:rsidRPr="00942DC3" w:rsidRDefault="006C3F9E" w:rsidP="006C3F9E">
            <w:pPr>
              <w:ind w:firstLine="0"/>
              <w:rPr>
                <w:lang w:val="pl-PL"/>
              </w:rPr>
            </w:pPr>
          </w:p>
          <w:p w:rsidR="006C3F9E" w:rsidRPr="00942DC3" w:rsidRDefault="006C3F9E" w:rsidP="006C3F9E">
            <w:pPr>
              <w:ind w:firstLine="0"/>
              <w:rPr>
                <w:lang w:val="pl-PL"/>
              </w:rPr>
            </w:pPr>
            <w:r w:rsidRPr="00942DC3">
              <w:rPr>
                <w:rFonts w:eastAsia="Times New Roman" w:cs="Calibri"/>
                <w:lang w:val="pl-PL"/>
              </w:rPr>
              <w:t>Po uzupełnieniu pełnomo</w:t>
            </w:r>
            <w:r>
              <w:rPr>
                <w:rFonts w:eastAsia="Times New Roman" w:cs="Calibri"/>
                <w:lang w:val="pl-PL"/>
              </w:rPr>
              <w:t>cnictwa można kliknąć przycisk „Pełnomocnictwo”</w:t>
            </w:r>
            <w:r w:rsidRPr="00942DC3">
              <w:rPr>
                <w:rFonts w:eastAsia="Times New Roman" w:cs="Calibri"/>
                <w:lang w:val="pl-PL"/>
              </w:rPr>
              <w:t>,</w:t>
            </w:r>
            <w:r>
              <w:rPr>
                <w:rFonts w:ascii="Times New Roman" w:eastAsia="Times New Roman" w:hAnsi="Times New Roman"/>
                <w:lang w:val="pl-PL"/>
              </w:rPr>
              <w:t xml:space="preserve"> a</w:t>
            </w:r>
            <w:r w:rsidRPr="00942DC3">
              <w:rPr>
                <w:rFonts w:eastAsia="Times New Roman" w:cs="Calibri"/>
                <w:lang w:val="pl-PL"/>
              </w:rPr>
              <w:t xml:space="preserve"> system wygeneruje zestawienie do druku.</w:t>
            </w:r>
          </w:p>
          <w:p w:rsidR="006C3F9E" w:rsidRPr="00942DC3" w:rsidRDefault="006C3F9E" w:rsidP="006C3F9E">
            <w:pPr>
              <w:ind w:firstLine="0"/>
              <w:rPr>
                <w:lang w:val="pl-PL"/>
              </w:rPr>
            </w:pPr>
            <w:r>
              <w:rPr>
                <w:noProof/>
                <w:lang w:eastAsia="cs-CZ"/>
              </w:rPr>
              <w:lastRenderedPageBreak/>
              <w:drawing>
                <wp:inline distT="0" distB="0" distL="0" distR="0">
                  <wp:extent cx="4308101" cy="1816924"/>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08487" cy="1817087"/>
                          </a:xfrm>
                          <a:prstGeom prst="rect">
                            <a:avLst/>
                          </a:prstGeom>
                          <a:noFill/>
                          <a:ln>
                            <a:noFill/>
                          </a:ln>
                        </pic:spPr>
                      </pic:pic>
                    </a:graphicData>
                  </a:graphic>
                </wp:inline>
              </w:drawing>
            </w:r>
          </w:p>
          <w:p w:rsidR="006C3F9E" w:rsidRPr="00942DC3" w:rsidRDefault="006C3F9E" w:rsidP="006C3F9E">
            <w:pPr>
              <w:ind w:firstLine="0"/>
              <w:rPr>
                <w:lang w:val="pl-PL"/>
              </w:rPr>
            </w:pPr>
          </w:p>
          <w:p w:rsidR="00DC0072" w:rsidRDefault="006C3F9E" w:rsidP="006C3F9E">
            <w:pPr>
              <w:ind w:firstLine="0"/>
            </w:pPr>
            <w:r w:rsidRPr="00942DC3">
              <w:rPr>
                <w:rFonts w:eastAsia="Times New Roman" w:cs="Calibri"/>
                <w:lang w:val="pl-PL"/>
              </w:rPr>
              <w:t xml:space="preserve">Pełnomocnictwa można uzupełnić osobno dla poszczególnych kroków realizacji projektu. Pierwszy krok </w:t>
            </w:r>
            <w:r>
              <w:rPr>
                <w:rFonts w:ascii="Times New Roman" w:eastAsia="Times New Roman" w:hAnsi="Times New Roman"/>
                <w:lang w:val="pl-PL"/>
              </w:rPr>
              <w:t xml:space="preserve">zawsze </w:t>
            </w:r>
            <w:r w:rsidRPr="00942DC3">
              <w:rPr>
                <w:rFonts w:eastAsia="Times New Roman" w:cs="Calibri"/>
                <w:lang w:val="pl-PL"/>
              </w:rPr>
              <w:t>dotyczy pełnomocnictwa dla podpisu wniosku o dotację.</w:t>
            </w:r>
          </w:p>
        </w:tc>
      </w:tr>
    </w:tbl>
    <w:p w:rsidR="006145FB" w:rsidRPr="00F11E7E" w:rsidRDefault="006145FB" w:rsidP="00DC0072">
      <w:pPr>
        <w:ind w:firstLine="0"/>
      </w:pPr>
    </w:p>
    <w:sectPr w:rsidR="006145FB" w:rsidRPr="00F11E7E" w:rsidSect="005402B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E84" w:rsidRDefault="00357E84" w:rsidP="003C2BE6">
      <w:r>
        <w:separator/>
      </w:r>
    </w:p>
  </w:endnote>
  <w:endnote w:type="continuationSeparator" w:id="0">
    <w:p w:rsidR="00357E84" w:rsidRDefault="00357E84" w:rsidP="003C2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088804"/>
      <w:docPartObj>
        <w:docPartGallery w:val="Page Numbers (Bottom of Page)"/>
        <w:docPartUnique/>
      </w:docPartObj>
    </w:sdtPr>
    <w:sdtEndPr/>
    <w:sdtContent>
      <w:p w:rsidR="000166C6" w:rsidRDefault="000166C6">
        <w:pPr>
          <w:pStyle w:val="Zpat"/>
          <w:jc w:val="center"/>
        </w:pPr>
        <w:r>
          <w:fldChar w:fldCharType="begin"/>
        </w:r>
        <w:r>
          <w:instrText>PAGE   \* MERGEFORMAT</w:instrText>
        </w:r>
        <w:r>
          <w:fldChar w:fldCharType="separate"/>
        </w:r>
        <w:r w:rsidR="00444A3E">
          <w:rPr>
            <w:noProof/>
          </w:rPr>
          <w:t>22</w:t>
        </w:r>
        <w:r>
          <w:fldChar w:fldCharType="end"/>
        </w:r>
      </w:p>
    </w:sdtContent>
  </w:sdt>
  <w:p w:rsidR="000166C6" w:rsidRDefault="000166C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E84" w:rsidRDefault="00357E84" w:rsidP="003C2BE6">
      <w:r>
        <w:separator/>
      </w:r>
    </w:p>
  </w:footnote>
  <w:footnote w:type="continuationSeparator" w:id="0">
    <w:p w:rsidR="00357E84" w:rsidRDefault="00357E84" w:rsidP="003C2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6C6" w:rsidRDefault="000166C6">
    <w:pPr>
      <w:pStyle w:val="Zhlav"/>
    </w:pPr>
    <w:r>
      <w:t>Příručka ovládání webového portálu MS2014+</w:t>
    </w:r>
    <w:r>
      <w:ptab w:relativeTo="margin" w:alignment="right" w:leader="none"/>
    </w:r>
    <w:r>
      <w:t xml:space="preserve">MMR ČR, </w:t>
    </w:r>
    <w:del w:id="600" w:author="Pazdera Jaroslav" w:date="2021-10-25T12:12:00Z">
      <w:r w:rsidDel="00231DA1">
        <w:delText>04</w:delText>
      </w:r>
    </w:del>
    <w:ins w:id="601" w:author="Pazdera Jaroslav" w:date="2021-10-25T12:12:00Z">
      <w:r>
        <w:t>10</w:t>
      </w:r>
    </w:ins>
    <w:r>
      <w:t>/</w:t>
    </w:r>
    <w:del w:id="602" w:author="Pazdera Jaroslav" w:date="2021-10-25T12:12:00Z">
      <w:r w:rsidDel="00231DA1">
        <w:delText>2016</w:delText>
      </w:r>
    </w:del>
    <w:ins w:id="603" w:author="Pazdera Jaroslav" w:date="2021-10-25T12:12:00Z">
      <w:r>
        <w:t>2021</w:t>
      </w:r>
    </w:ins>
    <w:del w:id="604" w:author="Pazdera Jaroslav" w:date="2021-10-25T12:12:00Z">
      <w:r w:rsidDel="00231DA1">
        <w:delText>, 2. verze</w:delText>
      </w:r>
    </w:del>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52092"/>
    <w:multiLevelType w:val="multilevel"/>
    <w:tmpl w:val="68A63B26"/>
    <w:lvl w:ilvl="0">
      <w:start w:val="5"/>
      <w:numFmt w:val="decimal"/>
      <w:lvlText w:val="%1"/>
      <w:lvlJc w:val="left"/>
      <w:pPr>
        <w:ind w:left="450" w:hanging="450"/>
      </w:pPr>
      <w:rPr>
        <w:rFonts w:hint="default"/>
      </w:rPr>
    </w:lvl>
    <w:lvl w:ilvl="1">
      <w:start w:val="1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8A4887"/>
    <w:multiLevelType w:val="multilevel"/>
    <w:tmpl w:val="D65882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261DFC"/>
    <w:multiLevelType w:val="multilevel"/>
    <w:tmpl w:val="E4DC7B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1B75D4A"/>
    <w:multiLevelType w:val="hybridMultilevel"/>
    <w:tmpl w:val="392E00A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5D363AA0"/>
    <w:multiLevelType w:val="multilevel"/>
    <w:tmpl w:val="7A8CE6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2E359A5"/>
    <w:multiLevelType w:val="hybridMultilevel"/>
    <w:tmpl w:val="B7C49150"/>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77344567"/>
    <w:multiLevelType w:val="multilevel"/>
    <w:tmpl w:val="83B65BC6"/>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97A7E7D"/>
    <w:multiLevelType w:val="multilevel"/>
    <w:tmpl w:val="BD9A605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B46CA6"/>
    <w:multiLevelType w:val="hybridMultilevel"/>
    <w:tmpl w:val="B7C49150"/>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3"/>
  </w:num>
  <w:num w:numId="2">
    <w:abstractNumId w:val="7"/>
  </w:num>
  <w:num w:numId="3">
    <w:abstractNumId w:val="5"/>
  </w:num>
  <w:num w:numId="4">
    <w:abstractNumId w:val="4"/>
  </w:num>
  <w:num w:numId="5">
    <w:abstractNumId w:val="8"/>
  </w:num>
  <w:num w:numId="6">
    <w:abstractNumId w:val="1"/>
  </w:num>
  <w:num w:numId="7">
    <w:abstractNumId w:val="2"/>
  </w:num>
  <w:num w:numId="8">
    <w:abstractNumId w:val="6"/>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zdera Jaroslav">
    <w15:presenceInfo w15:providerId="AD" w15:userId="S-1-5-21-1453678106-484518242-318601546-5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643"/>
    <w:rsid w:val="0001023D"/>
    <w:rsid w:val="000158CE"/>
    <w:rsid w:val="000166C6"/>
    <w:rsid w:val="00036651"/>
    <w:rsid w:val="0004215D"/>
    <w:rsid w:val="000838C3"/>
    <w:rsid w:val="000B4600"/>
    <w:rsid w:val="000C114D"/>
    <w:rsid w:val="000C6E47"/>
    <w:rsid w:val="000D0D86"/>
    <w:rsid w:val="000E0866"/>
    <w:rsid w:val="000E42A4"/>
    <w:rsid w:val="000F4B89"/>
    <w:rsid w:val="00130364"/>
    <w:rsid w:val="001374CE"/>
    <w:rsid w:val="001725F4"/>
    <w:rsid w:val="00176877"/>
    <w:rsid w:val="001A1C45"/>
    <w:rsid w:val="001C24FC"/>
    <w:rsid w:val="00231DA1"/>
    <w:rsid w:val="002463D8"/>
    <w:rsid w:val="00287D3D"/>
    <w:rsid w:val="002D639D"/>
    <w:rsid w:val="002E3AE6"/>
    <w:rsid w:val="00301044"/>
    <w:rsid w:val="00353244"/>
    <w:rsid w:val="00357E84"/>
    <w:rsid w:val="00386FD9"/>
    <w:rsid w:val="003C2BE6"/>
    <w:rsid w:val="003F28A5"/>
    <w:rsid w:val="004340FF"/>
    <w:rsid w:val="00444A3E"/>
    <w:rsid w:val="0047079B"/>
    <w:rsid w:val="004A38DE"/>
    <w:rsid w:val="004A3B82"/>
    <w:rsid w:val="004E2FA3"/>
    <w:rsid w:val="005001CE"/>
    <w:rsid w:val="00516ABC"/>
    <w:rsid w:val="005402B8"/>
    <w:rsid w:val="0056212F"/>
    <w:rsid w:val="00575CB7"/>
    <w:rsid w:val="00576A09"/>
    <w:rsid w:val="00583C45"/>
    <w:rsid w:val="005A30FD"/>
    <w:rsid w:val="005A3B7A"/>
    <w:rsid w:val="005A63CE"/>
    <w:rsid w:val="0060029C"/>
    <w:rsid w:val="006145FB"/>
    <w:rsid w:val="00640B75"/>
    <w:rsid w:val="00645156"/>
    <w:rsid w:val="00666273"/>
    <w:rsid w:val="006736D0"/>
    <w:rsid w:val="006C3F9E"/>
    <w:rsid w:val="006F4DAB"/>
    <w:rsid w:val="00726643"/>
    <w:rsid w:val="00730362"/>
    <w:rsid w:val="007517BB"/>
    <w:rsid w:val="00755D70"/>
    <w:rsid w:val="0076649E"/>
    <w:rsid w:val="007957C1"/>
    <w:rsid w:val="007A439A"/>
    <w:rsid w:val="007B0D7C"/>
    <w:rsid w:val="007C0571"/>
    <w:rsid w:val="007C790A"/>
    <w:rsid w:val="007E295D"/>
    <w:rsid w:val="007E6255"/>
    <w:rsid w:val="0082218D"/>
    <w:rsid w:val="00884A73"/>
    <w:rsid w:val="00897E4E"/>
    <w:rsid w:val="008A423C"/>
    <w:rsid w:val="008D03F6"/>
    <w:rsid w:val="008E2D7E"/>
    <w:rsid w:val="0091128B"/>
    <w:rsid w:val="0092068B"/>
    <w:rsid w:val="00922F85"/>
    <w:rsid w:val="0092306F"/>
    <w:rsid w:val="009244BE"/>
    <w:rsid w:val="00945B65"/>
    <w:rsid w:val="0095265A"/>
    <w:rsid w:val="009865C4"/>
    <w:rsid w:val="00986CA8"/>
    <w:rsid w:val="009A2FC9"/>
    <w:rsid w:val="009E3898"/>
    <w:rsid w:val="00A27470"/>
    <w:rsid w:val="00A43C17"/>
    <w:rsid w:val="00A62204"/>
    <w:rsid w:val="00A66077"/>
    <w:rsid w:val="00A71D1E"/>
    <w:rsid w:val="00A870E4"/>
    <w:rsid w:val="00AA4E3E"/>
    <w:rsid w:val="00AD48FC"/>
    <w:rsid w:val="00AE2EB9"/>
    <w:rsid w:val="00AE4D8C"/>
    <w:rsid w:val="00AF5868"/>
    <w:rsid w:val="00AF6C80"/>
    <w:rsid w:val="00B07769"/>
    <w:rsid w:val="00B123E5"/>
    <w:rsid w:val="00B650DA"/>
    <w:rsid w:val="00B878D5"/>
    <w:rsid w:val="00B92854"/>
    <w:rsid w:val="00BF48A1"/>
    <w:rsid w:val="00BF7ECA"/>
    <w:rsid w:val="00C00D2B"/>
    <w:rsid w:val="00C04D26"/>
    <w:rsid w:val="00C10355"/>
    <w:rsid w:val="00C10B45"/>
    <w:rsid w:val="00C55F1B"/>
    <w:rsid w:val="00C74599"/>
    <w:rsid w:val="00C911D0"/>
    <w:rsid w:val="00CC370C"/>
    <w:rsid w:val="00CC5F6A"/>
    <w:rsid w:val="00CD2A23"/>
    <w:rsid w:val="00D00084"/>
    <w:rsid w:val="00D11A00"/>
    <w:rsid w:val="00D1293F"/>
    <w:rsid w:val="00D13233"/>
    <w:rsid w:val="00D30CF4"/>
    <w:rsid w:val="00D46657"/>
    <w:rsid w:val="00D50214"/>
    <w:rsid w:val="00D73FE4"/>
    <w:rsid w:val="00D76FAC"/>
    <w:rsid w:val="00D804D8"/>
    <w:rsid w:val="00D91E2F"/>
    <w:rsid w:val="00DA4257"/>
    <w:rsid w:val="00DA5986"/>
    <w:rsid w:val="00DB0229"/>
    <w:rsid w:val="00DB1705"/>
    <w:rsid w:val="00DB1EB0"/>
    <w:rsid w:val="00DB5EA1"/>
    <w:rsid w:val="00DC0072"/>
    <w:rsid w:val="00DC0885"/>
    <w:rsid w:val="00DC7A1B"/>
    <w:rsid w:val="00DE34A3"/>
    <w:rsid w:val="00DF0C6B"/>
    <w:rsid w:val="00E164DB"/>
    <w:rsid w:val="00E41C91"/>
    <w:rsid w:val="00E6794F"/>
    <w:rsid w:val="00EC11D5"/>
    <w:rsid w:val="00EC5C2B"/>
    <w:rsid w:val="00ED393A"/>
    <w:rsid w:val="00EF4B3F"/>
    <w:rsid w:val="00EF5EDD"/>
    <w:rsid w:val="00F021B8"/>
    <w:rsid w:val="00F11E7E"/>
    <w:rsid w:val="00F13FF6"/>
    <w:rsid w:val="00F170AB"/>
    <w:rsid w:val="00F43FC1"/>
    <w:rsid w:val="00F528E6"/>
    <w:rsid w:val="00F63541"/>
    <w:rsid w:val="00F836E6"/>
    <w:rsid w:val="00F84D42"/>
    <w:rsid w:val="00FD2812"/>
    <w:rsid w:val="00FD2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A5069-1DC9-4087-8F26-51A08D59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C2BE6"/>
  </w:style>
  <w:style w:type="paragraph" w:styleId="Nadpis1">
    <w:name w:val="heading 1"/>
    <w:basedOn w:val="Normln"/>
    <w:next w:val="Normln"/>
    <w:link w:val="Nadpis1Char"/>
    <w:uiPriority w:val="9"/>
    <w:qFormat/>
    <w:rsid w:val="003C2BE6"/>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unhideWhenUsed/>
    <w:qFormat/>
    <w:rsid w:val="003C2BE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3C2BE6"/>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3C2BE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3C2BE6"/>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3C2BE6"/>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3C2BE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3C2BE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3C2BE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C2BE6"/>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rsid w:val="003C2BE6"/>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3C2BE6"/>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3C2BE6"/>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3C2BE6"/>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3C2BE6"/>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3C2BE6"/>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3C2BE6"/>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3C2BE6"/>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3C2BE6"/>
    <w:rPr>
      <w:b/>
      <w:bCs/>
      <w:sz w:val="18"/>
      <w:szCs w:val="18"/>
    </w:rPr>
  </w:style>
  <w:style w:type="paragraph" w:styleId="Nzev">
    <w:name w:val="Title"/>
    <w:basedOn w:val="Normln"/>
    <w:next w:val="Normln"/>
    <w:link w:val="NzevChar"/>
    <w:uiPriority w:val="10"/>
    <w:qFormat/>
    <w:rsid w:val="003C2BE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3C2BE6"/>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3C2BE6"/>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3C2BE6"/>
    <w:rPr>
      <w:i/>
      <w:iCs/>
      <w:sz w:val="24"/>
      <w:szCs w:val="24"/>
    </w:rPr>
  </w:style>
  <w:style w:type="character" w:styleId="Siln">
    <w:name w:val="Strong"/>
    <w:basedOn w:val="Standardnpsmoodstavce"/>
    <w:uiPriority w:val="22"/>
    <w:qFormat/>
    <w:rsid w:val="003C2BE6"/>
    <w:rPr>
      <w:b/>
      <w:bCs/>
      <w:spacing w:val="0"/>
    </w:rPr>
  </w:style>
  <w:style w:type="character" w:styleId="Zdraznn">
    <w:name w:val="Emphasis"/>
    <w:uiPriority w:val="20"/>
    <w:qFormat/>
    <w:rsid w:val="003C2BE6"/>
    <w:rPr>
      <w:b/>
      <w:bCs/>
      <w:i/>
      <w:iCs/>
      <w:color w:val="5A5A5A" w:themeColor="text1" w:themeTint="A5"/>
    </w:rPr>
  </w:style>
  <w:style w:type="paragraph" w:styleId="Bezmezer">
    <w:name w:val="No Spacing"/>
    <w:basedOn w:val="Normln"/>
    <w:link w:val="BezmezerChar"/>
    <w:uiPriority w:val="1"/>
    <w:qFormat/>
    <w:rsid w:val="003C2BE6"/>
    <w:pPr>
      <w:ind w:firstLine="0"/>
    </w:pPr>
  </w:style>
  <w:style w:type="character" w:customStyle="1" w:styleId="BezmezerChar">
    <w:name w:val="Bez mezer Char"/>
    <w:basedOn w:val="Standardnpsmoodstavce"/>
    <w:link w:val="Bezmezer"/>
    <w:uiPriority w:val="1"/>
    <w:rsid w:val="003C2BE6"/>
  </w:style>
  <w:style w:type="paragraph" w:styleId="Odstavecseseznamem">
    <w:name w:val="List Paragraph"/>
    <w:basedOn w:val="Normln"/>
    <w:uiPriority w:val="34"/>
    <w:qFormat/>
    <w:rsid w:val="003C2BE6"/>
    <w:pPr>
      <w:ind w:left="720"/>
      <w:contextualSpacing/>
    </w:pPr>
  </w:style>
  <w:style w:type="paragraph" w:styleId="Citt">
    <w:name w:val="Quote"/>
    <w:basedOn w:val="Normln"/>
    <w:next w:val="Normln"/>
    <w:link w:val="CittChar"/>
    <w:uiPriority w:val="29"/>
    <w:qFormat/>
    <w:rsid w:val="003C2BE6"/>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3C2BE6"/>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3C2BE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3C2BE6"/>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3C2BE6"/>
    <w:rPr>
      <w:i/>
      <w:iCs/>
      <w:color w:val="5A5A5A" w:themeColor="text1" w:themeTint="A5"/>
    </w:rPr>
  </w:style>
  <w:style w:type="character" w:styleId="Zdraznnintenzivn">
    <w:name w:val="Intense Emphasis"/>
    <w:uiPriority w:val="21"/>
    <w:qFormat/>
    <w:rsid w:val="003C2BE6"/>
    <w:rPr>
      <w:b/>
      <w:bCs/>
      <w:i/>
      <w:iCs/>
      <w:color w:val="4F81BD" w:themeColor="accent1"/>
      <w:sz w:val="22"/>
      <w:szCs w:val="22"/>
    </w:rPr>
  </w:style>
  <w:style w:type="character" w:styleId="Odkazjemn">
    <w:name w:val="Subtle Reference"/>
    <w:uiPriority w:val="31"/>
    <w:qFormat/>
    <w:rsid w:val="003C2BE6"/>
    <w:rPr>
      <w:color w:val="auto"/>
      <w:u w:val="single" w:color="9BBB59" w:themeColor="accent3"/>
    </w:rPr>
  </w:style>
  <w:style w:type="character" w:styleId="Odkazintenzivn">
    <w:name w:val="Intense Reference"/>
    <w:basedOn w:val="Standardnpsmoodstavce"/>
    <w:uiPriority w:val="32"/>
    <w:qFormat/>
    <w:rsid w:val="003C2BE6"/>
    <w:rPr>
      <w:b/>
      <w:bCs/>
      <w:color w:val="76923C" w:themeColor="accent3" w:themeShade="BF"/>
      <w:u w:val="single" w:color="9BBB59" w:themeColor="accent3"/>
    </w:rPr>
  </w:style>
  <w:style w:type="character" w:styleId="Nzevknihy">
    <w:name w:val="Book Title"/>
    <w:basedOn w:val="Standardnpsmoodstavce"/>
    <w:uiPriority w:val="33"/>
    <w:qFormat/>
    <w:rsid w:val="003C2BE6"/>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3C2BE6"/>
    <w:pPr>
      <w:outlineLvl w:val="9"/>
    </w:pPr>
    <w:rPr>
      <w:lang w:bidi="en-US"/>
    </w:rPr>
  </w:style>
  <w:style w:type="paragraph" w:styleId="Zhlav">
    <w:name w:val="header"/>
    <w:basedOn w:val="Normln"/>
    <w:link w:val="ZhlavChar"/>
    <w:uiPriority w:val="99"/>
    <w:unhideWhenUsed/>
    <w:rsid w:val="003C2BE6"/>
    <w:pPr>
      <w:tabs>
        <w:tab w:val="center" w:pos="4536"/>
        <w:tab w:val="right" w:pos="9072"/>
      </w:tabs>
    </w:pPr>
  </w:style>
  <w:style w:type="character" w:customStyle="1" w:styleId="ZhlavChar">
    <w:name w:val="Záhlaví Char"/>
    <w:basedOn w:val="Standardnpsmoodstavce"/>
    <w:link w:val="Zhlav"/>
    <w:uiPriority w:val="99"/>
    <w:rsid w:val="003C2BE6"/>
  </w:style>
  <w:style w:type="paragraph" w:styleId="Zpat">
    <w:name w:val="footer"/>
    <w:basedOn w:val="Normln"/>
    <w:link w:val="ZpatChar"/>
    <w:uiPriority w:val="99"/>
    <w:unhideWhenUsed/>
    <w:rsid w:val="003C2BE6"/>
    <w:pPr>
      <w:tabs>
        <w:tab w:val="center" w:pos="4536"/>
        <w:tab w:val="right" w:pos="9072"/>
      </w:tabs>
    </w:pPr>
  </w:style>
  <w:style w:type="character" w:customStyle="1" w:styleId="ZpatChar">
    <w:name w:val="Zápatí Char"/>
    <w:basedOn w:val="Standardnpsmoodstavce"/>
    <w:link w:val="Zpat"/>
    <w:uiPriority w:val="99"/>
    <w:rsid w:val="003C2BE6"/>
  </w:style>
  <w:style w:type="paragraph" w:styleId="Textbubliny">
    <w:name w:val="Balloon Text"/>
    <w:basedOn w:val="Normln"/>
    <w:link w:val="TextbublinyChar"/>
    <w:uiPriority w:val="99"/>
    <w:semiHidden/>
    <w:unhideWhenUsed/>
    <w:rsid w:val="003C2BE6"/>
    <w:rPr>
      <w:rFonts w:ascii="Tahoma" w:hAnsi="Tahoma" w:cs="Tahoma"/>
      <w:sz w:val="16"/>
      <w:szCs w:val="16"/>
    </w:rPr>
  </w:style>
  <w:style w:type="character" w:customStyle="1" w:styleId="TextbublinyChar">
    <w:name w:val="Text bubliny Char"/>
    <w:basedOn w:val="Standardnpsmoodstavce"/>
    <w:link w:val="Textbubliny"/>
    <w:uiPriority w:val="99"/>
    <w:semiHidden/>
    <w:rsid w:val="003C2BE6"/>
    <w:rPr>
      <w:rFonts w:ascii="Tahoma" w:hAnsi="Tahoma" w:cs="Tahoma"/>
      <w:sz w:val="16"/>
      <w:szCs w:val="16"/>
    </w:rPr>
  </w:style>
  <w:style w:type="character" w:styleId="Hypertextovodkaz">
    <w:name w:val="Hyperlink"/>
    <w:basedOn w:val="Standardnpsmoodstavce"/>
    <w:uiPriority w:val="99"/>
    <w:unhideWhenUsed/>
    <w:rsid w:val="003C2BE6"/>
    <w:rPr>
      <w:color w:val="0000FF" w:themeColor="hyperlink"/>
      <w:u w:val="single"/>
    </w:rPr>
  </w:style>
  <w:style w:type="character" w:styleId="Odkaznakoment">
    <w:name w:val="annotation reference"/>
    <w:basedOn w:val="Standardnpsmoodstavce"/>
    <w:uiPriority w:val="99"/>
    <w:semiHidden/>
    <w:unhideWhenUsed/>
    <w:rsid w:val="00176877"/>
    <w:rPr>
      <w:sz w:val="16"/>
      <w:szCs w:val="16"/>
    </w:rPr>
  </w:style>
  <w:style w:type="paragraph" w:styleId="Textkomente">
    <w:name w:val="annotation text"/>
    <w:basedOn w:val="Normln"/>
    <w:link w:val="TextkomenteChar"/>
    <w:uiPriority w:val="99"/>
    <w:semiHidden/>
    <w:unhideWhenUsed/>
    <w:rsid w:val="00176877"/>
    <w:rPr>
      <w:sz w:val="20"/>
      <w:szCs w:val="20"/>
    </w:rPr>
  </w:style>
  <w:style w:type="character" w:customStyle="1" w:styleId="TextkomenteChar">
    <w:name w:val="Text komentáře Char"/>
    <w:basedOn w:val="Standardnpsmoodstavce"/>
    <w:link w:val="Textkomente"/>
    <w:uiPriority w:val="99"/>
    <w:semiHidden/>
    <w:rsid w:val="00176877"/>
    <w:rPr>
      <w:sz w:val="20"/>
      <w:szCs w:val="20"/>
    </w:rPr>
  </w:style>
  <w:style w:type="paragraph" w:styleId="Pedmtkomente">
    <w:name w:val="annotation subject"/>
    <w:basedOn w:val="Textkomente"/>
    <w:next w:val="Textkomente"/>
    <w:link w:val="PedmtkomenteChar"/>
    <w:uiPriority w:val="99"/>
    <w:semiHidden/>
    <w:unhideWhenUsed/>
    <w:rsid w:val="00176877"/>
    <w:rPr>
      <w:b/>
      <w:bCs/>
    </w:rPr>
  </w:style>
  <w:style w:type="character" w:customStyle="1" w:styleId="PedmtkomenteChar">
    <w:name w:val="Předmět komentáře Char"/>
    <w:basedOn w:val="TextkomenteChar"/>
    <w:link w:val="Pedmtkomente"/>
    <w:uiPriority w:val="99"/>
    <w:semiHidden/>
    <w:rsid w:val="00176877"/>
    <w:rPr>
      <w:b/>
      <w:bCs/>
      <w:sz w:val="20"/>
      <w:szCs w:val="20"/>
    </w:rPr>
  </w:style>
  <w:style w:type="table" w:styleId="Mkatabulky">
    <w:name w:val="Table Grid"/>
    <w:basedOn w:val="Normlntabulka"/>
    <w:uiPriority w:val="59"/>
    <w:rsid w:val="00540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B878D5"/>
    <w:pPr>
      <w:spacing w:after="100"/>
    </w:pPr>
  </w:style>
  <w:style w:type="paragraph" w:styleId="Obsah2">
    <w:name w:val="toc 2"/>
    <w:basedOn w:val="Normln"/>
    <w:next w:val="Normln"/>
    <w:autoRedefine/>
    <w:uiPriority w:val="39"/>
    <w:unhideWhenUsed/>
    <w:rsid w:val="00B878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microsoft.com/office/2011/relationships/people" Target="peop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A33FF-26E6-4FC9-88EE-C7414E8F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48</Pages>
  <Words>10360</Words>
  <Characters>61129</Characters>
  <Application>Microsoft Office Word</Application>
  <DocSecurity>0</DocSecurity>
  <Lines>509</Lines>
  <Paragraphs>142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 Pazdera</dc:creator>
  <cp:lastModifiedBy>Pazdera Jaroslav</cp:lastModifiedBy>
  <cp:revision>9</cp:revision>
  <dcterms:created xsi:type="dcterms:W3CDTF">2021-10-25T10:13:00Z</dcterms:created>
  <dcterms:modified xsi:type="dcterms:W3CDTF">2021-10-25T13:17:00Z</dcterms:modified>
</cp:coreProperties>
</file>